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23B4F" w:rsidRDefault="00523B4F">
      <w:pPr>
        <w:spacing w:line="480" w:lineRule="auto"/>
        <w:jc w:val="center"/>
        <w:rPr>
          <w:rFonts w:ascii="Times New Roman" w:hAnsi="Times New Roman" w:cs="Times New Roman"/>
          <w:b/>
          <w:bCs/>
          <w:lang w:val="en-US"/>
        </w:rPr>
      </w:pPr>
    </w:p>
    <w:p w:rsidR="00523B4F" w:rsidRDefault="00523B4F">
      <w:pPr>
        <w:spacing w:line="480" w:lineRule="auto"/>
        <w:jc w:val="center"/>
        <w:rPr>
          <w:rFonts w:ascii="Times New Roman" w:hAnsi="Times New Roman" w:cs="Times New Roman"/>
          <w:b/>
          <w:bCs/>
          <w:lang w:val="en-US"/>
        </w:rPr>
      </w:pPr>
    </w:p>
    <w:p w:rsidR="00523B4F" w:rsidRDefault="00523B4F">
      <w:pPr>
        <w:spacing w:line="480" w:lineRule="auto"/>
        <w:jc w:val="center"/>
        <w:rPr>
          <w:rFonts w:ascii="Times New Roman" w:hAnsi="Times New Roman" w:cs="Times New Roman"/>
          <w:b/>
          <w:bCs/>
          <w:lang w:val="en-US"/>
        </w:rPr>
      </w:pPr>
    </w:p>
    <w:p w:rsidR="00523B4F" w:rsidRDefault="00523B4F">
      <w:pPr>
        <w:spacing w:line="480" w:lineRule="auto"/>
        <w:jc w:val="center"/>
        <w:rPr>
          <w:rFonts w:ascii="Times New Roman" w:hAnsi="Times New Roman" w:cs="Times New Roman"/>
          <w:b/>
          <w:bCs/>
          <w:lang w:val="en-US"/>
        </w:rPr>
      </w:pPr>
    </w:p>
    <w:p w:rsidR="00523B4F" w:rsidRDefault="00523B4F">
      <w:pPr>
        <w:spacing w:line="480" w:lineRule="auto"/>
        <w:jc w:val="center"/>
        <w:rPr>
          <w:rFonts w:ascii="Times New Roman" w:hAnsi="Times New Roman" w:cs="Times New Roman"/>
          <w:b/>
          <w:bCs/>
          <w:lang w:val="en-US"/>
        </w:rPr>
      </w:pPr>
    </w:p>
    <w:p w:rsidR="00523B4F" w:rsidRDefault="00523B4F">
      <w:pPr>
        <w:spacing w:line="480" w:lineRule="auto"/>
        <w:jc w:val="center"/>
        <w:rPr>
          <w:rFonts w:ascii="Times New Roman" w:hAnsi="Times New Roman" w:cs="Times New Roman"/>
          <w:b/>
          <w:bCs/>
          <w:lang w:val="en-US"/>
        </w:rPr>
      </w:pPr>
    </w:p>
    <w:p w:rsidR="00523B4F" w:rsidRDefault="00523B4F">
      <w:pPr>
        <w:spacing w:line="480" w:lineRule="auto"/>
        <w:jc w:val="center"/>
        <w:rPr>
          <w:rFonts w:ascii="Times New Roman" w:hAnsi="Times New Roman" w:cs="Times New Roman"/>
          <w:b/>
          <w:bCs/>
          <w:lang w:val="en-US"/>
        </w:rPr>
      </w:pPr>
    </w:p>
    <w:p w:rsidR="00523B4F" w:rsidRDefault="00523B4F">
      <w:pPr>
        <w:spacing w:line="480" w:lineRule="auto"/>
        <w:jc w:val="center"/>
        <w:rPr>
          <w:rFonts w:ascii="Times New Roman" w:hAnsi="Times New Roman" w:cs="Times New Roman"/>
          <w:b/>
          <w:bCs/>
          <w:lang w:val="en-US"/>
        </w:rPr>
      </w:pPr>
    </w:p>
    <w:p w:rsidR="00523B4F" w:rsidRDefault="00523B4F">
      <w:pPr>
        <w:spacing w:line="480" w:lineRule="auto"/>
        <w:jc w:val="center"/>
        <w:rPr>
          <w:rFonts w:ascii="Times New Roman" w:hAnsi="Times New Roman" w:cs="Times New Roman"/>
          <w:b/>
          <w:bCs/>
          <w:sz w:val="32"/>
          <w:szCs w:val="32"/>
          <w:lang w:val="en-US"/>
        </w:rPr>
      </w:pPr>
    </w:p>
    <w:p w:rsidR="00A12935" w:rsidRDefault="00A12935" w:rsidP="00A12935">
      <w:pPr>
        <w:jc w:val="center"/>
        <w:rPr>
          <w:rFonts w:ascii="Heiti SC Medium" w:eastAsia="Heiti SC Medium" w:hAnsi="Heiti SC Medium"/>
          <w:b/>
          <w:sz w:val="52"/>
          <w:szCs w:val="52"/>
        </w:rPr>
      </w:pPr>
      <w:r w:rsidRPr="00A12935">
        <w:rPr>
          <w:rFonts w:ascii="Heiti SC Medium" w:eastAsia="Heiti SC Medium" w:hAnsi="Heiti SC Medium"/>
          <w:b/>
          <w:sz w:val="52"/>
          <w:szCs w:val="52"/>
        </w:rPr>
        <w:t>中国青少年音乐品味等级：</w:t>
      </w:r>
    </w:p>
    <w:p w:rsidR="00A12935" w:rsidRDefault="00A12935" w:rsidP="00A12935">
      <w:pPr>
        <w:jc w:val="center"/>
        <w:rPr>
          <w:rFonts w:ascii="Heiti SC Medium" w:eastAsia="Heiti SC Medium" w:hAnsi="Heiti SC Medium"/>
          <w:b/>
          <w:sz w:val="52"/>
          <w:szCs w:val="52"/>
        </w:rPr>
      </w:pPr>
      <w:r w:rsidRPr="00A12935">
        <w:rPr>
          <w:rFonts w:ascii="Heiti SC Medium" w:eastAsia="Heiti SC Medium" w:hAnsi="Heiti SC Medium"/>
          <w:b/>
          <w:sz w:val="52"/>
          <w:szCs w:val="52"/>
        </w:rPr>
        <w:t>影响因素及相关心理</w:t>
      </w:r>
    </w:p>
    <w:p w:rsidR="00A12935" w:rsidRPr="00A12935" w:rsidRDefault="00A12935" w:rsidP="00A12935">
      <w:pPr>
        <w:jc w:val="center"/>
        <w:rPr>
          <w:rFonts w:ascii="Heiti SC Medium" w:eastAsia="Heiti SC Medium" w:hAnsi="Heiti SC Medium"/>
          <w:b/>
          <w:sz w:val="52"/>
          <w:szCs w:val="52"/>
          <w:lang w:val="en-US"/>
        </w:rPr>
      </w:pPr>
      <w:r w:rsidRPr="00A12935">
        <w:rPr>
          <w:rFonts w:ascii="Heiti SC Medium" w:eastAsia="Heiti SC Medium" w:hAnsi="Heiti SC Medium"/>
          <w:b/>
          <w:sz w:val="52"/>
          <w:szCs w:val="52"/>
          <w:lang w:val="en-US"/>
        </w:rPr>
        <w:t xml:space="preserve">Musical Taste Hierarchy in Chinese </w:t>
      </w:r>
      <w:r w:rsidR="00CC4BFC">
        <w:rPr>
          <w:rFonts w:ascii="Heiti SC Medium" w:eastAsia="Heiti SC Medium" w:hAnsi="Heiti SC Medium"/>
          <w:b/>
          <w:sz w:val="52"/>
          <w:szCs w:val="52"/>
          <w:lang w:val="en-US"/>
        </w:rPr>
        <w:t>Teenagers</w:t>
      </w:r>
      <w:r w:rsidRPr="00A12935">
        <w:rPr>
          <w:rFonts w:ascii="Heiti SC Medium" w:eastAsia="Heiti SC Medium" w:hAnsi="Heiti SC Medium"/>
          <w:b/>
          <w:sz w:val="52"/>
          <w:szCs w:val="52"/>
          <w:lang w:val="en-US"/>
        </w:rPr>
        <w:t xml:space="preserve">: </w:t>
      </w:r>
    </w:p>
    <w:p w:rsidR="00A12935" w:rsidRPr="00A12935" w:rsidRDefault="00A12935" w:rsidP="00A12935">
      <w:pPr>
        <w:jc w:val="center"/>
        <w:rPr>
          <w:rFonts w:ascii="Heiti SC Medium" w:eastAsia="Heiti SC Medium" w:hAnsi="Heiti SC Medium"/>
          <w:b/>
          <w:sz w:val="52"/>
          <w:szCs w:val="52"/>
          <w:lang w:val="en-US"/>
        </w:rPr>
      </w:pPr>
      <w:r w:rsidRPr="00A12935">
        <w:rPr>
          <w:rFonts w:ascii="Heiti SC Medium" w:eastAsia="Heiti SC Medium" w:hAnsi="Heiti SC Medium"/>
          <w:b/>
          <w:sz w:val="52"/>
          <w:szCs w:val="52"/>
          <w:lang w:val="en-US"/>
        </w:rPr>
        <w:t xml:space="preserve">Influencing Factors and Associated </w:t>
      </w:r>
      <w:r>
        <w:rPr>
          <w:rFonts w:ascii="Heiti SC Medium" w:eastAsia="Heiti SC Medium" w:hAnsi="Heiti SC Medium"/>
          <w:b/>
          <w:sz w:val="52"/>
          <w:szCs w:val="52"/>
          <w:lang w:val="en-US"/>
        </w:rPr>
        <w:t>Psychology</w:t>
      </w:r>
    </w:p>
    <w:p w:rsidR="00523B4F" w:rsidRPr="009F6CB5" w:rsidRDefault="00523B4F">
      <w:pPr>
        <w:spacing w:line="480" w:lineRule="auto"/>
        <w:jc w:val="center"/>
        <w:rPr>
          <w:rFonts w:ascii="Songti SC" w:eastAsia="Songti SC" w:hAnsi="Songti SC" w:cs="Times New Roman"/>
          <w:sz w:val="20"/>
          <w:szCs w:val="20"/>
          <w:lang w:val="en-US"/>
        </w:rPr>
      </w:pPr>
    </w:p>
    <w:p w:rsidR="00523B4F" w:rsidRDefault="00523B4F" w:rsidP="009F6CB5">
      <w:pPr>
        <w:spacing w:line="480" w:lineRule="auto"/>
        <w:rPr>
          <w:rFonts w:ascii="Songti SC" w:eastAsia="Songti SC" w:hAnsi="Songti SC" w:cs="Times New Roman"/>
          <w:sz w:val="20"/>
          <w:szCs w:val="20"/>
          <w:lang w:val="en-US"/>
        </w:rPr>
      </w:pPr>
    </w:p>
    <w:p w:rsidR="00523B4F" w:rsidRPr="00A12935" w:rsidRDefault="00523B4F">
      <w:pPr>
        <w:spacing w:line="480" w:lineRule="auto"/>
        <w:jc w:val="center"/>
        <w:rPr>
          <w:rFonts w:ascii="Songti SC" w:eastAsia="Songti SC" w:hAnsi="Songti SC" w:cs="Times New Roman"/>
          <w:sz w:val="20"/>
          <w:szCs w:val="20"/>
          <w:lang w:val="en-US"/>
        </w:rPr>
      </w:pPr>
    </w:p>
    <w:p w:rsidR="00523B4F" w:rsidRPr="00A12935" w:rsidRDefault="00523B4F">
      <w:pPr>
        <w:spacing w:line="480" w:lineRule="auto"/>
        <w:jc w:val="center"/>
        <w:rPr>
          <w:rFonts w:ascii="Songti SC" w:eastAsia="Songti SC" w:hAnsi="Songti SC" w:cs="Times New Roman"/>
          <w:sz w:val="20"/>
          <w:szCs w:val="20"/>
          <w:lang w:val="en-US"/>
        </w:rPr>
      </w:pPr>
    </w:p>
    <w:p w:rsidR="00523B4F" w:rsidRPr="00A12935" w:rsidRDefault="00523B4F">
      <w:pPr>
        <w:spacing w:line="480" w:lineRule="auto"/>
        <w:jc w:val="center"/>
        <w:rPr>
          <w:rFonts w:ascii="Songti SC" w:eastAsia="Songti SC" w:hAnsi="Songti SC" w:cs="Times New Roman"/>
          <w:sz w:val="20"/>
          <w:szCs w:val="20"/>
          <w:lang w:val="en-US"/>
        </w:rPr>
      </w:pPr>
    </w:p>
    <w:p w:rsidR="00523B4F" w:rsidRPr="00A12935" w:rsidRDefault="009F6CB5" w:rsidP="00A12935">
      <w:pPr>
        <w:spacing w:line="240" w:lineRule="atLeast"/>
        <w:jc w:val="center"/>
        <w:rPr>
          <w:rFonts w:ascii="SimHei" w:eastAsia="SimHei" w:hAnsi="SimHei"/>
          <w:b/>
          <w:bCs/>
          <w:sz w:val="32"/>
          <w:szCs w:val="32"/>
          <w:lang w:val="en-US"/>
        </w:rPr>
      </w:pPr>
      <w:r w:rsidRPr="009F6CB5">
        <w:rPr>
          <w:rFonts w:ascii="SimHei" w:eastAsia="SimHei" w:hAnsi="SimHei" w:hint="eastAsia"/>
          <w:b/>
          <w:bCs/>
          <w:sz w:val="32"/>
          <w:szCs w:val="32"/>
        </w:rPr>
        <w:lastRenderedPageBreak/>
        <w:t>摘</w:t>
      </w:r>
      <w:r w:rsidRPr="00A12935">
        <w:rPr>
          <w:rFonts w:ascii="SimHei" w:eastAsia="SimHei" w:hAnsi="SimHei" w:hint="eastAsia"/>
          <w:b/>
          <w:bCs/>
          <w:sz w:val="32"/>
          <w:szCs w:val="32"/>
          <w:lang w:val="en-US"/>
        </w:rPr>
        <w:t xml:space="preserve">  </w:t>
      </w:r>
      <w:r w:rsidRPr="009F6CB5">
        <w:rPr>
          <w:rFonts w:ascii="SimHei" w:eastAsia="SimHei" w:hAnsi="SimHei" w:hint="eastAsia"/>
          <w:b/>
          <w:bCs/>
          <w:sz w:val="32"/>
          <w:szCs w:val="32"/>
        </w:rPr>
        <w:t>要</w:t>
      </w:r>
    </w:p>
    <w:p w:rsidR="009F6CB5" w:rsidRPr="009F6CB5" w:rsidRDefault="009F6CB5" w:rsidP="009F6CB5">
      <w:pPr>
        <w:spacing w:line="240" w:lineRule="atLeast"/>
        <w:jc w:val="center"/>
        <w:rPr>
          <w:rFonts w:ascii="Times New Roman" w:eastAsia="Songti SC" w:hAnsi="Times New Roman" w:cs="Times New Roman"/>
          <w:b/>
          <w:bCs/>
          <w:lang w:val="en-US"/>
        </w:rPr>
      </w:pPr>
    </w:p>
    <w:p w:rsidR="009F6CB5" w:rsidRPr="00A12935" w:rsidRDefault="009F6CB5">
      <w:pPr>
        <w:spacing w:line="480" w:lineRule="auto"/>
        <w:rPr>
          <w:rFonts w:ascii="SimSun" w:hAnsi="SimSun"/>
          <w:lang w:val="en-US"/>
        </w:rPr>
      </w:pPr>
    </w:p>
    <w:p w:rsidR="00523B4F" w:rsidRPr="009F6CB5" w:rsidRDefault="000C2231">
      <w:pPr>
        <w:spacing w:line="480" w:lineRule="auto"/>
        <w:rPr>
          <w:rFonts w:ascii="SimSun" w:eastAsia="SimSun" w:hAnsi="SimSun"/>
        </w:rPr>
      </w:pPr>
      <w:r>
        <w:rPr>
          <w:rFonts w:ascii="SimSun" w:eastAsia="SimSun" w:hAnsi="SimSun" w:hint="eastAsia"/>
        </w:rPr>
        <w:t>随着</w:t>
      </w:r>
      <w:r w:rsidRPr="009F6CB5">
        <w:rPr>
          <w:rFonts w:ascii="SimSun" w:eastAsia="SimSun" w:hAnsi="SimSun"/>
        </w:rPr>
        <w:t>数字音乐平台与社交媒体</w:t>
      </w:r>
      <w:r>
        <w:rPr>
          <w:rFonts w:ascii="SimSun" w:eastAsia="SimSun" w:hAnsi="SimSun" w:hint="eastAsia"/>
        </w:rPr>
        <w:t>的</w:t>
      </w:r>
      <w:r w:rsidRPr="009F6CB5">
        <w:rPr>
          <w:rFonts w:ascii="SimSun" w:eastAsia="SimSun" w:hAnsi="SimSun"/>
        </w:rPr>
        <w:t>高度普及，音乐逐渐成为中国青少年进行身份展示与社会互动的重要媒介，</w:t>
      </w:r>
      <w:r w:rsidRPr="009F6CB5">
        <w:rPr>
          <w:rFonts w:ascii="SimSun" w:eastAsia="SimSun" w:hAnsi="SimSun" w:hint="eastAsia"/>
        </w:rPr>
        <w:t>并</w:t>
      </w:r>
      <w:r w:rsidRPr="009F6CB5">
        <w:rPr>
          <w:rFonts w:ascii="SimSun" w:eastAsia="SimSun" w:hAnsi="SimSun"/>
        </w:rPr>
        <w:t>形成了以“高雅”与“</w:t>
      </w:r>
      <w:r w:rsidRPr="009F6CB5">
        <w:rPr>
          <w:rFonts w:ascii="SimSun" w:eastAsia="SimSun" w:hAnsi="SimSun" w:hint="eastAsia"/>
        </w:rPr>
        <w:t>庸俗</w:t>
      </w:r>
      <w:r w:rsidRPr="009F6CB5">
        <w:rPr>
          <w:rFonts w:ascii="SimSun" w:eastAsia="SimSun" w:hAnsi="SimSun"/>
        </w:rPr>
        <w:t>”为区分的音乐品味</w:t>
      </w:r>
      <w:r>
        <w:rPr>
          <w:rFonts w:ascii="SimSun" w:eastAsia="SimSun" w:hAnsi="SimSun" w:hint="eastAsia"/>
        </w:rPr>
        <w:t>等级链</w:t>
      </w:r>
      <w:r w:rsidRPr="009F6CB5">
        <w:rPr>
          <w:rFonts w:ascii="SimSun" w:eastAsia="SimSun" w:hAnsi="SimSun"/>
        </w:rPr>
        <w:t>。本文基于</w:t>
      </w:r>
      <w:r w:rsidRPr="009F6CB5">
        <w:rPr>
          <w:rFonts w:ascii="SimSun" w:eastAsia="SimSun" w:hAnsi="SimSun" w:hint="eastAsia"/>
        </w:rPr>
        <w:t>布尔迪厄</w:t>
      </w:r>
      <w:r w:rsidRPr="009F6CB5">
        <w:rPr>
          <w:rFonts w:ascii="SimSun" w:eastAsia="SimSun" w:hAnsi="SimSun"/>
        </w:rPr>
        <w:t>的文化资本与区隔理论，探讨中国青少年音乐品味等级的具体结构、形成原因及其对心理状态的影响。研究采用混合研究方法，通过问卷调查与个体访谈，分析青少年对不同音乐类型的审美评价、社会经济背景</w:t>
      </w:r>
      <w:r w:rsidR="007E323E">
        <w:rPr>
          <w:rFonts w:ascii="SimSun" w:eastAsia="SimSun" w:hAnsi="SimSun" w:hint="eastAsia"/>
        </w:rPr>
        <w:t>和</w:t>
      </w:r>
      <w:r w:rsidRPr="009F6CB5">
        <w:rPr>
          <w:rFonts w:ascii="SimSun" w:eastAsia="SimSun" w:hAnsi="SimSun"/>
        </w:rPr>
        <w:t>从众、同伴压力与自我呈现等心理机制</w:t>
      </w:r>
      <w:r w:rsidR="007E323E">
        <w:rPr>
          <w:rFonts w:ascii="SimSun" w:eastAsia="SimSun" w:hAnsi="SimSun" w:hint="eastAsia"/>
        </w:rPr>
        <w:t>，以及音乐品味等级导致的心理</w:t>
      </w:r>
      <w:r w:rsidRPr="009F6CB5">
        <w:rPr>
          <w:rFonts w:ascii="SimSun" w:eastAsia="SimSun" w:hAnsi="SimSun"/>
        </w:rPr>
        <w:t>。研究发现，中国青少年普遍共享一套音乐品味等级认知：古典音乐虽非主流消费，却被高度评价为“高级”“有审美深度”，而流行音乐虽广泛聆听，却在象征层面被贬低。家庭收入与地区发展水平显著影响青少年对“高雅”音乐的接触与认同。同时，</w:t>
      </w:r>
      <w:r w:rsidRPr="009F6CB5">
        <w:rPr>
          <w:rFonts w:ascii="SimSun" w:eastAsia="SimSun" w:hAnsi="SimSun" w:hint="eastAsia"/>
        </w:rPr>
        <w:t>群体认同和归属感的需求与自我呈现、</w:t>
      </w:r>
      <w:r w:rsidRPr="009F6CB5">
        <w:rPr>
          <w:rFonts w:ascii="SimSun" w:eastAsia="SimSun" w:hAnsi="SimSun"/>
        </w:rPr>
        <w:t>印象管理</w:t>
      </w:r>
      <w:r w:rsidRPr="009F6CB5">
        <w:rPr>
          <w:rFonts w:ascii="SimSun" w:eastAsia="SimSun" w:hAnsi="SimSun" w:hint="eastAsia"/>
        </w:rPr>
        <w:t>等心理机制</w:t>
      </w:r>
      <w:r w:rsidRPr="009F6CB5">
        <w:rPr>
          <w:rFonts w:ascii="SimSun" w:eastAsia="SimSun" w:hAnsi="SimSun"/>
        </w:rPr>
        <w:t>促使青少年主动调整音乐表达，以适应群体规范。尽管显性排斥行为较少，但内化评价与心理疏离普遍存在，对青少年的社会交往与心理体验产生持续影响。</w:t>
      </w:r>
    </w:p>
    <w:p w:rsidR="00523B4F" w:rsidRPr="009F6CB5" w:rsidRDefault="00523B4F">
      <w:pPr>
        <w:spacing w:line="480" w:lineRule="auto"/>
        <w:rPr>
          <w:rFonts w:ascii="SimSun" w:eastAsia="SimSun" w:hAnsi="SimSun"/>
        </w:rPr>
      </w:pPr>
    </w:p>
    <w:p w:rsidR="00523B4F" w:rsidRPr="009F6CB5" w:rsidRDefault="00000000">
      <w:pPr>
        <w:spacing w:line="480" w:lineRule="auto"/>
        <w:rPr>
          <w:rFonts w:ascii="SimSun" w:eastAsia="SimSun" w:hAnsi="SimSun"/>
        </w:rPr>
      </w:pPr>
      <w:r w:rsidRPr="009F6CB5">
        <w:rPr>
          <w:rFonts w:ascii="SimSun" w:eastAsia="SimSun" w:hAnsi="SimSun" w:hint="eastAsia"/>
        </w:rPr>
        <w:t>关键词：音乐品味、青少年心理、层级</w:t>
      </w:r>
    </w:p>
    <w:p w:rsidR="00523B4F" w:rsidRDefault="00523B4F">
      <w:pPr>
        <w:spacing w:line="480" w:lineRule="auto"/>
        <w:rPr>
          <w:rFonts w:ascii="Songti SC" w:eastAsia="Songti SC" w:hAnsi="Songti SC" w:cs="Times New Roman"/>
          <w:sz w:val="20"/>
          <w:szCs w:val="20"/>
        </w:rPr>
      </w:pPr>
    </w:p>
    <w:p w:rsidR="00523B4F" w:rsidRDefault="00523B4F">
      <w:pPr>
        <w:rPr>
          <w:rFonts w:ascii="Songti SC" w:eastAsia="Songti SC" w:hAnsi="Songti SC" w:cs="Times New Roman"/>
          <w:sz w:val="20"/>
          <w:szCs w:val="20"/>
        </w:rPr>
      </w:pPr>
    </w:p>
    <w:p w:rsidR="00523B4F" w:rsidRDefault="00523B4F">
      <w:pPr>
        <w:rPr>
          <w:rFonts w:ascii="Songti SC" w:eastAsia="Songti SC" w:hAnsi="Songti SC" w:cs="Times New Roman"/>
          <w:sz w:val="20"/>
          <w:szCs w:val="20"/>
        </w:rPr>
      </w:pPr>
    </w:p>
    <w:p w:rsidR="00523B4F" w:rsidRDefault="00523B4F">
      <w:pPr>
        <w:rPr>
          <w:rFonts w:ascii="Songti SC" w:eastAsia="Songti SC" w:hAnsi="Songti SC" w:cs="Times New Roman"/>
          <w:sz w:val="20"/>
          <w:szCs w:val="20"/>
        </w:rPr>
      </w:pPr>
    </w:p>
    <w:p w:rsidR="00523B4F" w:rsidRDefault="00523B4F">
      <w:pPr>
        <w:rPr>
          <w:rFonts w:ascii="Songti SC" w:eastAsia="Songti SC" w:hAnsi="Songti SC" w:cs="Times New Roman"/>
          <w:sz w:val="20"/>
          <w:szCs w:val="20"/>
        </w:rPr>
      </w:pPr>
    </w:p>
    <w:p w:rsidR="00523B4F" w:rsidRDefault="00523B4F">
      <w:pPr>
        <w:rPr>
          <w:rFonts w:ascii="Songti SC" w:eastAsia="Songti SC" w:hAnsi="Songti SC" w:cs="Times New Roman"/>
          <w:sz w:val="20"/>
          <w:szCs w:val="20"/>
        </w:rPr>
      </w:pPr>
    </w:p>
    <w:p w:rsidR="00523B4F" w:rsidRDefault="00523B4F">
      <w:pPr>
        <w:rPr>
          <w:rFonts w:ascii="Songti SC" w:eastAsia="Songti SC" w:hAnsi="Songti SC" w:cs="Times New Roman"/>
          <w:sz w:val="20"/>
          <w:szCs w:val="20"/>
        </w:rPr>
      </w:pPr>
    </w:p>
    <w:p w:rsidR="00523B4F" w:rsidRPr="00A12935" w:rsidRDefault="00A12935" w:rsidP="00A12935">
      <w:pPr>
        <w:spacing w:line="480" w:lineRule="auto"/>
        <w:jc w:val="center"/>
        <w:rPr>
          <w:rFonts w:ascii="Songti SC" w:eastAsia="Songti SC" w:hAnsi="Songti SC" w:cs="Times New Roman"/>
          <w:b/>
          <w:bCs/>
          <w:sz w:val="20"/>
          <w:szCs w:val="20"/>
          <w:lang w:val="en-US"/>
        </w:rPr>
      </w:pPr>
      <w:r w:rsidRPr="00BB6276">
        <w:rPr>
          <w:rFonts w:ascii="Heiti SC Medium" w:eastAsia="Heiti SC Medium" w:hAnsi="Heiti SC Medium"/>
          <w:b/>
          <w:bCs/>
          <w:sz w:val="32"/>
          <w:lang w:val="en-US"/>
        </w:rPr>
        <w:lastRenderedPageBreak/>
        <w:t>Abstract</w:t>
      </w:r>
    </w:p>
    <w:p w:rsidR="00523B4F" w:rsidRPr="00570EAF" w:rsidRDefault="00000000">
      <w:pPr>
        <w:spacing w:line="480" w:lineRule="auto"/>
        <w:rPr>
          <w:rFonts w:ascii="Times New Roman" w:hAnsi="Times New Roman" w:cs="Times New Roman"/>
          <w:lang w:val="en-US"/>
        </w:rPr>
      </w:pPr>
      <w:r>
        <w:rPr>
          <w:rFonts w:ascii="Times New Roman" w:hAnsi="Times New Roman" w:cs="Times New Roman" w:hint="eastAsia"/>
          <w:lang w:val="en-US"/>
        </w:rPr>
        <w:t>With</w:t>
      </w:r>
      <w:r w:rsidRPr="00570EAF">
        <w:rPr>
          <w:rFonts w:ascii="Times New Roman" w:hAnsi="Times New Roman" w:cs="Times New Roman" w:hint="eastAsia"/>
          <w:lang w:val="en-US"/>
        </w:rPr>
        <w:t xml:space="preserve"> the widespread adoption of digital music platforms and social media, music has gradually become an important medium for Chinese teenagers to showcase their identity and interact socially, forming a musical taste</w:t>
      </w:r>
      <w:r>
        <w:rPr>
          <w:rFonts w:ascii="Times New Roman" w:hAnsi="Times New Roman" w:cs="Times New Roman" w:hint="eastAsia"/>
          <w:lang w:val="en-US"/>
        </w:rPr>
        <w:t xml:space="preserve"> hierarchy determined</w:t>
      </w:r>
      <w:r w:rsidRPr="00570EAF">
        <w:rPr>
          <w:rFonts w:ascii="Times New Roman" w:hAnsi="Times New Roman" w:cs="Times New Roman" w:hint="eastAsia"/>
          <w:lang w:val="en-US"/>
        </w:rPr>
        <w:t xml:space="preserve"> by "refined" and "vulgar." This </w:t>
      </w:r>
      <w:r>
        <w:rPr>
          <w:rFonts w:ascii="Times New Roman" w:hAnsi="Times New Roman" w:cs="Times New Roman" w:hint="eastAsia"/>
          <w:lang w:val="en-US"/>
        </w:rPr>
        <w:t>study</w:t>
      </w:r>
      <w:r w:rsidRPr="00570EAF">
        <w:rPr>
          <w:rFonts w:ascii="Times New Roman" w:hAnsi="Times New Roman" w:cs="Times New Roman" w:hint="eastAsia"/>
          <w:lang w:val="en-US"/>
        </w:rPr>
        <w:t xml:space="preserve">, based on Bourdieu's theories of cultural capital and </w:t>
      </w:r>
      <w:r>
        <w:rPr>
          <w:rFonts w:ascii="Times New Roman" w:hAnsi="Times New Roman" w:cs="Times New Roman" w:hint="eastAsia"/>
          <w:lang w:val="en-US"/>
        </w:rPr>
        <w:t>distinction</w:t>
      </w:r>
      <w:r w:rsidRPr="00570EAF">
        <w:rPr>
          <w:rFonts w:ascii="Times New Roman" w:hAnsi="Times New Roman" w:cs="Times New Roman" w:hint="eastAsia"/>
          <w:lang w:val="en-US"/>
        </w:rPr>
        <w:t xml:space="preserve">, explores the specific structure, </w:t>
      </w:r>
      <w:r>
        <w:rPr>
          <w:rFonts w:ascii="Times New Roman" w:hAnsi="Times New Roman" w:cs="Times New Roman" w:hint="eastAsia"/>
          <w:lang w:val="en-US"/>
        </w:rPr>
        <w:t xml:space="preserve">social and mental </w:t>
      </w:r>
      <w:r w:rsidRPr="00570EAF">
        <w:rPr>
          <w:rFonts w:ascii="Times New Roman" w:hAnsi="Times New Roman" w:cs="Times New Roman" w:hint="eastAsia"/>
          <w:lang w:val="en-US"/>
        </w:rPr>
        <w:t xml:space="preserve">formation reasons, and </w:t>
      </w:r>
      <w:r w:rsidR="00CC4BFC">
        <w:rPr>
          <w:rFonts w:ascii="Times New Roman" w:hAnsi="Times New Roman" w:cs="Times New Roman"/>
          <w:lang w:val="en-US"/>
        </w:rPr>
        <w:t>psychological</w:t>
      </w:r>
      <w:r w:rsidRPr="00570EAF">
        <w:rPr>
          <w:rFonts w:ascii="Times New Roman" w:hAnsi="Times New Roman" w:cs="Times New Roman" w:hint="eastAsia"/>
          <w:lang w:val="en-US"/>
        </w:rPr>
        <w:t xml:space="preserve"> impact of this musical taste</w:t>
      </w:r>
      <w:r>
        <w:rPr>
          <w:rFonts w:ascii="Times New Roman" w:hAnsi="Times New Roman" w:cs="Times New Roman" w:hint="eastAsia"/>
          <w:lang w:val="en-US"/>
        </w:rPr>
        <w:t xml:space="preserve"> hierarchy</w:t>
      </w:r>
      <w:r w:rsidRPr="00570EAF">
        <w:rPr>
          <w:rFonts w:ascii="Times New Roman" w:hAnsi="Times New Roman" w:cs="Times New Roman" w:hint="eastAsia"/>
          <w:lang w:val="en-US"/>
        </w:rPr>
        <w:t xml:space="preserve"> </w:t>
      </w:r>
      <w:r>
        <w:rPr>
          <w:rFonts w:ascii="Times New Roman" w:hAnsi="Times New Roman" w:cs="Times New Roman" w:hint="eastAsia"/>
          <w:lang w:val="en-US"/>
        </w:rPr>
        <w:t>on</w:t>
      </w:r>
      <w:r w:rsidRPr="00570EAF">
        <w:rPr>
          <w:rFonts w:ascii="Times New Roman" w:hAnsi="Times New Roman" w:cs="Times New Roman" w:hint="eastAsia"/>
          <w:lang w:val="en-US"/>
        </w:rPr>
        <w:t xml:space="preserve"> Chinese teenagers. The </w:t>
      </w:r>
      <w:r>
        <w:rPr>
          <w:rFonts w:ascii="Times New Roman" w:hAnsi="Times New Roman" w:cs="Times New Roman" w:hint="eastAsia"/>
          <w:lang w:val="en-US"/>
        </w:rPr>
        <w:t>s</w:t>
      </w:r>
      <w:r w:rsidR="00A12935">
        <w:rPr>
          <w:rFonts w:ascii="Times New Roman" w:hAnsi="Times New Roman" w:cs="Times New Roman"/>
          <w:lang w:val="en-US"/>
        </w:rPr>
        <w:t>tud</w:t>
      </w:r>
      <w:r>
        <w:rPr>
          <w:rFonts w:ascii="Times New Roman" w:hAnsi="Times New Roman" w:cs="Times New Roman" w:hint="eastAsia"/>
          <w:lang w:val="en-US"/>
        </w:rPr>
        <w:t>y</w:t>
      </w:r>
      <w:r w:rsidRPr="00570EAF">
        <w:rPr>
          <w:rFonts w:ascii="Times New Roman" w:hAnsi="Times New Roman" w:cs="Times New Roman" w:hint="eastAsia"/>
          <w:lang w:val="en-US"/>
        </w:rPr>
        <w:t xml:space="preserve"> employs a mixed-methods approach, using questionnaires and individual interviews to analyze teenagers' aesthetic evaluations of different music genres, socioeconomic backgrounds and psychological mechanisms such as conformity, peer pressure, and self-presentation</w:t>
      </w:r>
      <w:r>
        <w:rPr>
          <w:rFonts w:ascii="Times New Roman" w:hAnsi="Times New Roman" w:cs="Times New Roman" w:hint="eastAsia"/>
          <w:lang w:val="en-US"/>
        </w:rPr>
        <w:t xml:space="preserve"> that contribute to the formation of the hierarchy</w:t>
      </w:r>
      <w:r w:rsidR="007E323E">
        <w:rPr>
          <w:rFonts w:ascii="Times New Roman" w:hAnsi="Times New Roman" w:cs="Times New Roman"/>
          <w:lang w:val="en-US"/>
        </w:rPr>
        <w:t>, and the psychological effects caused by the musical taste hierarchy.</w:t>
      </w:r>
      <w:r w:rsidRPr="00570EAF">
        <w:rPr>
          <w:rFonts w:ascii="Times New Roman" w:hAnsi="Times New Roman" w:cs="Times New Roman" w:hint="eastAsia"/>
          <w:lang w:val="en-US"/>
        </w:rPr>
        <w:t xml:space="preserve"> </w:t>
      </w:r>
    </w:p>
    <w:p w:rsidR="00CC4BFC" w:rsidRDefault="00000000">
      <w:pPr>
        <w:spacing w:line="480" w:lineRule="auto"/>
        <w:rPr>
          <w:rFonts w:ascii="Times New Roman" w:hAnsi="Times New Roman" w:cs="Times New Roman"/>
          <w:lang w:val="en-US"/>
        </w:rPr>
      </w:pPr>
      <w:r w:rsidRPr="00570EAF">
        <w:rPr>
          <w:rFonts w:ascii="Times New Roman" w:hAnsi="Times New Roman" w:cs="Times New Roman" w:hint="eastAsia"/>
          <w:lang w:val="en-US"/>
        </w:rPr>
        <w:t xml:space="preserve">The study finds that Chinese teenagers generally share a </w:t>
      </w:r>
      <w:r>
        <w:rPr>
          <w:rFonts w:ascii="Times New Roman" w:hAnsi="Times New Roman" w:cs="Times New Roman" w:hint="eastAsia"/>
          <w:lang w:val="en-US"/>
        </w:rPr>
        <w:t>perception</w:t>
      </w:r>
      <w:r w:rsidRPr="00570EAF">
        <w:rPr>
          <w:rFonts w:ascii="Times New Roman" w:hAnsi="Times New Roman" w:cs="Times New Roman" w:hint="eastAsia"/>
          <w:lang w:val="en-US"/>
        </w:rPr>
        <w:t xml:space="preserve"> of </w:t>
      </w:r>
      <w:r>
        <w:rPr>
          <w:rFonts w:ascii="Times New Roman" w:hAnsi="Times New Roman" w:cs="Times New Roman" w:hint="eastAsia"/>
          <w:lang w:val="en-US"/>
        </w:rPr>
        <w:t xml:space="preserve">the </w:t>
      </w:r>
      <w:r w:rsidRPr="00570EAF">
        <w:rPr>
          <w:rFonts w:ascii="Times New Roman" w:hAnsi="Times New Roman" w:cs="Times New Roman" w:hint="eastAsia"/>
          <w:lang w:val="en-US"/>
        </w:rPr>
        <w:t>musical taste hierarchy</w:t>
      </w:r>
      <w:r>
        <w:rPr>
          <w:rFonts w:ascii="Times New Roman" w:hAnsi="Times New Roman" w:cs="Times New Roman" w:hint="eastAsia"/>
          <w:lang w:val="en-US"/>
        </w:rPr>
        <w:t>.</w:t>
      </w:r>
      <w:r w:rsidRPr="00570EAF">
        <w:rPr>
          <w:rFonts w:ascii="Times New Roman" w:hAnsi="Times New Roman" w:cs="Times New Roman" w:hint="eastAsia"/>
          <w:lang w:val="en-US"/>
        </w:rPr>
        <w:t xml:space="preserve"> </w:t>
      </w:r>
      <w:r>
        <w:rPr>
          <w:rFonts w:ascii="Times New Roman" w:hAnsi="Times New Roman" w:cs="Times New Roman" w:hint="eastAsia"/>
          <w:lang w:val="en-US"/>
        </w:rPr>
        <w:t>C</w:t>
      </w:r>
      <w:r w:rsidRPr="00570EAF">
        <w:rPr>
          <w:rFonts w:ascii="Times New Roman" w:hAnsi="Times New Roman" w:cs="Times New Roman" w:hint="eastAsia"/>
          <w:lang w:val="en-US"/>
        </w:rPr>
        <w:t>lassical music, though not mainstream consumption, is highly regarded as "</w:t>
      </w:r>
      <w:r>
        <w:rPr>
          <w:rFonts w:ascii="Times New Roman" w:hAnsi="Times New Roman" w:cs="Times New Roman" w:hint="eastAsia"/>
          <w:lang w:val="en-US"/>
        </w:rPr>
        <w:t>refined</w:t>
      </w:r>
      <w:r w:rsidRPr="00570EAF">
        <w:rPr>
          <w:rFonts w:ascii="Times New Roman" w:hAnsi="Times New Roman" w:cs="Times New Roman" w:hint="eastAsia"/>
          <w:lang w:val="en-US"/>
        </w:rPr>
        <w:t>" and "</w:t>
      </w:r>
      <w:r>
        <w:rPr>
          <w:rFonts w:ascii="Times New Roman" w:hAnsi="Times New Roman" w:cs="Times New Roman" w:hint="eastAsia"/>
          <w:lang w:val="en-US"/>
        </w:rPr>
        <w:t>advanced</w:t>
      </w:r>
      <w:r w:rsidRPr="00570EAF">
        <w:rPr>
          <w:rFonts w:ascii="Times New Roman" w:hAnsi="Times New Roman" w:cs="Times New Roman" w:hint="eastAsia"/>
          <w:lang w:val="en-US"/>
        </w:rPr>
        <w:t>"</w:t>
      </w:r>
      <w:r>
        <w:rPr>
          <w:rFonts w:ascii="Times New Roman" w:hAnsi="Times New Roman" w:cs="Times New Roman" w:hint="eastAsia"/>
          <w:lang w:val="en-US"/>
        </w:rPr>
        <w:t>,</w:t>
      </w:r>
      <w:r w:rsidRPr="00570EAF">
        <w:rPr>
          <w:rFonts w:ascii="Times New Roman" w:hAnsi="Times New Roman" w:cs="Times New Roman" w:hint="eastAsia"/>
          <w:lang w:val="en-US"/>
        </w:rPr>
        <w:t xml:space="preserve"> while popular music, though widely </w:t>
      </w:r>
      <w:r>
        <w:rPr>
          <w:rFonts w:ascii="Times New Roman" w:hAnsi="Times New Roman" w:cs="Times New Roman" w:hint="eastAsia"/>
          <w:lang w:val="en-US"/>
        </w:rPr>
        <w:t>consumed</w:t>
      </w:r>
      <w:r w:rsidRPr="00570EAF">
        <w:rPr>
          <w:rFonts w:ascii="Times New Roman" w:hAnsi="Times New Roman" w:cs="Times New Roman" w:hint="eastAsia"/>
          <w:lang w:val="en-US"/>
        </w:rPr>
        <w:t xml:space="preserve">, is devalued. Family income and regional development levels significantly influence teenagers' exposure to and identification with "refined" music. Simultaneously, the </w:t>
      </w:r>
      <w:r>
        <w:rPr>
          <w:rFonts w:ascii="Times New Roman" w:hAnsi="Times New Roman" w:cs="Times New Roman" w:hint="eastAsia"/>
          <w:lang w:val="en-US"/>
        </w:rPr>
        <w:t>need</w:t>
      </w:r>
      <w:r w:rsidRPr="00570EAF">
        <w:rPr>
          <w:rFonts w:ascii="Times New Roman" w:hAnsi="Times New Roman" w:cs="Times New Roman" w:hint="eastAsia"/>
          <w:lang w:val="en-US"/>
        </w:rPr>
        <w:t xml:space="preserve"> for </w:t>
      </w:r>
      <w:r>
        <w:rPr>
          <w:rFonts w:ascii="Times New Roman" w:hAnsi="Times New Roman" w:cs="Times New Roman" w:hint="eastAsia"/>
          <w:lang w:val="en-US"/>
        </w:rPr>
        <w:t>social conformity</w:t>
      </w:r>
      <w:r w:rsidRPr="00570EAF">
        <w:rPr>
          <w:rFonts w:ascii="Times New Roman" w:hAnsi="Times New Roman" w:cs="Times New Roman" w:hint="eastAsia"/>
          <w:lang w:val="en-US"/>
        </w:rPr>
        <w:t xml:space="preserve"> and belonging, along with psychological </w:t>
      </w:r>
      <w:r>
        <w:rPr>
          <w:rFonts w:ascii="Times New Roman" w:hAnsi="Times New Roman" w:cs="Times New Roman" w:hint="eastAsia"/>
          <w:lang w:val="en-US"/>
        </w:rPr>
        <w:t>desires</w:t>
      </w:r>
      <w:r w:rsidRPr="00570EAF">
        <w:rPr>
          <w:rFonts w:ascii="Times New Roman" w:hAnsi="Times New Roman" w:cs="Times New Roman" w:hint="eastAsia"/>
          <w:lang w:val="en-US"/>
        </w:rPr>
        <w:t xml:space="preserve"> such as self-presentation and impression management, prompt teenagers to actively adjust their musica</w:t>
      </w:r>
      <w:r>
        <w:rPr>
          <w:rFonts w:ascii="Times New Roman" w:hAnsi="Times New Roman" w:cs="Times New Roman" w:hint="eastAsia"/>
          <w:lang w:val="en-US"/>
        </w:rPr>
        <w:t xml:space="preserve">l taste </w:t>
      </w:r>
      <w:r w:rsidRPr="00570EAF">
        <w:rPr>
          <w:rFonts w:ascii="Times New Roman" w:hAnsi="Times New Roman" w:cs="Times New Roman" w:hint="eastAsia"/>
          <w:lang w:val="en-US"/>
        </w:rPr>
        <w:t xml:space="preserve">to conform to group norms. Although overt rejection is relatively rare, internalized evaluation and psychological </w:t>
      </w:r>
      <w:r>
        <w:rPr>
          <w:rFonts w:ascii="Times New Roman" w:hAnsi="Times New Roman" w:cs="Times New Roman" w:hint="eastAsia"/>
          <w:lang w:val="en-US"/>
        </w:rPr>
        <w:t>distancing</w:t>
      </w:r>
      <w:r w:rsidRPr="00570EAF">
        <w:rPr>
          <w:rFonts w:ascii="Times New Roman" w:hAnsi="Times New Roman" w:cs="Times New Roman" w:hint="eastAsia"/>
          <w:lang w:val="en-US"/>
        </w:rPr>
        <w:t xml:space="preserve"> are prevalent, having a lasting impact on teenagers' social interactions and </w:t>
      </w:r>
      <w:r>
        <w:rPr>
          <w:rFonts w:ascii="Times New Roman" w:hAnsi="Times New Roman" w:cs="Times New Roman" w:hint="eastAsia"/>
          <w:lang w:val="en-US"/>
        </w:rPr>
        <w:t>mental</w:t>
      </w:r>
      <w:r w:rsidRPr="00570EAF">
        <w:rPr>
          <w:rFonts w:ascii="Times New Roman" w:hAnsi="Times New Roman" w:cs="Times New Roman" w:hint="eastAsia"/>
          <w:lang w:val="en-US"/>
        </w:rPr>
        <w:t xml:space="preserve"> </w:t>
      </w:r>
      <w:r>
        <w:rPr>
          <w:rFonts w:ascii="Times New Roman" w:hAnsi="Times New Roman" w:cs="Times New Roman" w:hint="eastAsia"/>
          <w:lang w:val="en-US"/>
        </w:rPr>
        <w:t>states</w:t>
      </w:r>
      <w:r w:rsidRPr="00570EAF">
        <w:rPr>
          <w:rFonts w:ascii="Times New Roman" w:hAnsi="Times New Roman" w:cs="Times New Roman" w:hint="eastAsia"/>
          <w:lang w:val="en-US"/>
        </w:rPr>
        <w:t>.</w:t>
      </w:r>
    </w:p>
    <w:p w:rsidR="00523B4F" w:rsidRDefault="00CC4BFC">
      <w:pPr>
        <w:spacing w:line="480" w:lineRule="auto"/>
        <w:rPr>
          <w:rFonts w:ascii="Times New Roman" w:hAnsi="Times New Roman" w:cs="Times New Roman"/>
          <w:lang w:val="en-US"/>
        </w:rPr>
      </w:pPr>
      <w:r>
        <w:rPr>
          <w:rFonts w:ascii="Times New Roman" w:hAnsi="Times New Roman" w:cs="Times New Roman"/>
          <w:lang w:val="en-US"/>
        </w:rPr>
        <w:t>Keywords</w:t>
      </w:r>
      <w:r>
        <w:rPr>
          <w:rFonts w:ascii="Times New Roman" w:hAnsi="Times New Roman" w:cs="Times New Roman" w:hint="eastAsia"/>
          <w:lang w:val="en-US"/>
        </w:rPr>
        <w:t xml:space="preserve">: musical taste, </w:t>
      </w:r>
      <w:r>
        <w:rPr>
          <w:rFonts w:ascii="Times New Roman" w:hAnsi="Times New Roman" w:cs="Times New Roman"/>
          <w:lang w:val="en-US"/>
        </w:rPr>
        <w:t>teenager psychology</w:t>
      </w:r>
      <w:r>
        <w:rPr>
          <w:rFonts w:ascii="Times New Roman" w:hAnsi="Times New Roman" w:cs="Times New Roman" w:hint="eastAsia"/>
          <w:lang w:val="en-US"/>
        </w:rPr>
        <w:t>, hierarchy</w:t>
      </w:r>
    </w:p>
    <w:p w:rsidR="00523B4F" w:rsidRDefault="00CC4BFC">
      <w:pPr>
        <w:spacing w:line="480" w:lineRule="auto"/>
        <w:rPr>
          <w:rFonts w:ascii="Times New Roman" w:hAnsi="Times New Roman" w:cs="Times New Roman"/>
          <w:b/>
          <w:bCs/>
          <w:lang w:val="en-US"/>
        </w:rPr>
      </w:pPr>
      <w:r w:rsidRPr="00BB6276">
        <w:rPr>
          <w:rFonts w:ascii="Heiti SC Medium" w:eastAsia="Heiti SC Medium" w:hAnsi="Heiti SC Medium" w:cs="Times New Roman" w:hint="eastAsia"/>
          <w:sz w:val="32"/>
          <w:lang w:val="en-US"/>
        </w:rPr>
        <w:lastRenderedPageBreak/>
        <w:t>1</w:t>
      </w:r>
      <w:r>
        <w:rPr>
          <w:rFonts w:ascii="Heiti SC Medium" w:eastAsia="Heiti SC Medium" w:hAnsi="Heiti SC Medium" w:cs="Times New Roman"/>
          <w:sz w:val="32"/>
          <w:lang w:val="en-US"/>
        </w:rPr>
        <w:t xml:space="preserve">. </w:t>
      </w:r>
      <w:r w:rsidRPr="00BB6276">
        <w:rPr>
          <w:rFonts w:ascii="Heiti SC Medium" w:eastAsia="Heiti SC Medium" w:hAnsi="Heiti SC Medium" w:cs="Times New Roman" w:hint="eastAsia"/>
          <w:sz w:val="32"/>
          <w:lang w:val="en-US"/>
        </w:rPr>
        <w:t xml:space="preserve"> Introduction</w:t>
      </w:r>
      <w:r>
        <w:rPr>
          <w:rFonts w:ascii="Times New Roman" w:hAnsi="Times New Roman" w:cs="Times New Roman"/>
          <w:b/>
          <w:bCs/>
          <w:lang w:val="en-US"/>
        </w:rPr>
        <w:t xml:space="preserve"> </w:t>
      </w:r>
    </w:p>
    <w:p w:rsidR="00523B4F" w:rsidRPr="00CC4BFC" w:rsidRDefault="00000000">
      <w:pPr>
        <w:spacing w:line="480" w:lineRule="auto"/>
        <w:rPr>
          <w:rFonts w:ascii="Times New Roman" w:hAnsi="Times New Roman" w:cs="Times New Roman"/>
          <w:b/>
          <w:bCs/>
          <w:lang w:val="en-US"/>
        </w:rPr>
      </w:pPr>
      <w:r>
        <w:rPr>
          <w:rFonts w:ascii="Times New Roman" w:hAnsi="Times New Roman" w:cs="Times New Roman" w:hint="eastAsia"/>
          <w:lang w:val="en-US"/>
        </w:rPr>
        <w:t xml:space="preserve">The widespread adoption of social media in China over the past few decades has transformed artistic appreciation from a niche </w:t>
      </w:r>
      <w:r w:rsidR="00195875">
        <w:rPr>
          <w:rFonts w:ascii="Times New Roman" w:hAnsi="Times New Roman" w:cs="Times New Roman"/>
          <w:lang w:val="en-US"/>
        </w:rPr>
        <w:t xml:space="preserve">activity </w:t>
      </w:r>
      <w:r>
        <w:rPr>
          <w:rFonts w:ascii="Times New Roman" w:hAnsi="Times New Roman" w:cs="Times New Roman" w:hint="eastAsia"/>
          <w:lang w:val="en-US"/>
        </w:rPr>
        <w:t xml:space="preserve">to a mainstream practice, with music standing out as a central topic of </w:t>
      </w:r>
      <w:r w:rsidR="00195875">
        <w:rPr>
          <w:rFonts w:ascii="Times New Roman" w:hAnsi="Times New Roman" w:cs="Times New Roman"/>
          <w:lang w:val="en-US"/>
        </w:rPr>
        <w:t>discussion</w:t>
      </w:r>
      <w:r>
        <w:rPr>
          <w:rFonts w:ascii="Times New Roman" w:hAnsi="Times New Roman" w:cs="Times New Roman" w:hint="eastAsia"/>
          <w:lang w:val="en-US"/>
        </w:rPr>
        <w:t xml:space="preserve"> across digital platforms. </w:t>
      </w:r>
      <w:r>
        <w:rPr>
          <w:rFonts w:ascii="Times New Roman" w:hAnsi="Times New Roman" w:cs="Times New Roman"/>
          <w:lang w:val="en-US"/>
        </w:rPr>
        <w:t xml:space="preserve">According to </w:t>
      </w:r>
      <w:r>
        <w:rPr>
          <w:rFonts w:ascii="Times New Roman" w:hAnsi="Times New Roman" w:cs="Times New Roman" w:hint="eastAsia"/>
          <w:lang w:val="en-US"/>
        </w:rPr>
        <w:t>“</w:t>
      </w:r>
      <w:r>
        <w:rPr>
          <w:rFonts w:ascii="Times New Roman" w:hAnsi="Times New Roman" w:cs="Times New Roman"/>
          <w:i/>
          <w:iCs/>
          <w:lang w:val="en-US"/>
        </w:rPr>
        <w:t>Survey Data on Consumption Behaviors in China's Music Industry in 2025</w:t>
      </w:r>
      <w:r>
        <w:rPr>
          <w:rStyle w:val="CommentReference"/>
          <w:rFonts w:ascii="Times New Roman" w:hAnsi="Times New Roman" w:cs="Times New Roman" w:hint="eastAsia"/>
          <w:sz w:val="24"/>
          <w:szCs w:val="24"/>
          <w:lang w:val="en-US"/>
        </w:rPr>
        <w:t>”</w:t>
      </w:r>
      <w:r>
        <w:rPr>
          <w:rFonts w:ascii="Times New Roman" w:hAnsi="Times New Roman" w:cs="Times New Roman"/>
          <w:lang w:val="en-US"/>
        </w:rPr>
        <w:t>, over 71% users of music platforms</w:t>
      </w:r>
      <w:r>
        <w:rPr>
          <w:rFonts w:ascii="Times New Roman" w:hAnsi="Times New Roman" w:cs="Times New Roman" w:hint="eastAsia"/>
          <w:lang w:val="en-US"/>
        </w:rPr>
        <w:t xml:space="preserve"> users participate in social interactions related to music,</w:t>
      </w:r>
      <w:r>
        <w:rPr>
          <w:rFonts w:ascii="Times New Roman" w:hAnsi="Times New Roman" w:cs="Times New Roman"/>
          <w:lang w:val="en-US"/>
        </w:rPr>
        <w:t xml:space="preserve"> </w:t>
      </w:r>
      <w:r>
        <w:rPr>
          <w:rFonts w:ascii="Times New Roman" w:hAnsi="Times New Roman" w:cs="Times New Roman" w:hint="eastAsia"/>
          <w:lang w:val="en-US"/>
        </w:rPr>
        <w:t xml:space="preserve">such as sharing playlists or discussing favorite </w:t>
      </w:r>
      <w:r w:rsidR="00195875">
        <w:rPr>
          <w:rFonts w:ascii="Times New Roman" w:hAnsi="Times New Roman" w:cs="Times New Roman"/>
          <w:lang w:val="en-US"/>
        </w:rPr>
        <w:t>artists</w:t>
      </w:r>
      <w:r>
        <w:rPr>
          <w:rFonts w:ascii="Times New Roman" w:hAnsi="Times New Roman" w:cs="Times New Roman"/>
          <w:lang w:val="en-US"/>
        </w:rPr>
        <w:t xml:space="preserve">, </w:t>
      </w:r>
      <w:r>
        <w:rPr>
          <w:rFonts w:ascii="Times New Roman" w:hAnsi="Times New Roman" w:cs="Times New Roman" w:hint="eastAsia"/>
          <w:lang w:val="en-US"/>
        </w:rPr>
        <w:t>confirming that music has evolved beyond passive listening to a dynamic social medium</w:t>
      </w:r>
      <w:r>
        <w:rPr>
          <w:rFonts w:ascii="Times New Roman" w:hAnsi="Times New Roman" w:cs="Times New Roman"/>
          <w:lang w:val="en-US"/>
        </w:rPr>
        <w:t xml:space="preserve">. </w:t>
      </w:r>
      <w:r>
        <w:rPr>
          <w:rFonts w:ascii="Times New Roman" w:hAnsi="Times New Roman" w:cs="Times New Roman" w:hint="eastAsia"/>
          <w:lang w:val="en-US"/>
        </w:rPr>
        <w:t>While this communal engagement with music brings emotional comfort and enjoyment, it has also given rise to a pervasive "musical taste hierarchy"</w:t>
      </w:r>
      <w:r>
        <w:rPr>
          <w:rFonts w:ascii="Times New Roman" w:hAnsi="Times New Roman" w:cs="Times New Roman"/>
          <w:lang w:val="en-US"/>
        </w:rPr>
        <w:t>.</w:t>
      </w:r>
      <w:r>
        <w:rPr>
          <w:rFonts w:ascii="Times New Roman" w:hAnsi="Times New Roman" w:cs="Times New Roman" w:hint="eastAsia"/>
          <w:lang w:val="en-US"/>
        </w:rPr>
        <w:t xml:space="preserve"> Groups bound by shared musical preferences often adopt exclusionary attitudes, and individuals frequently display contempt for those with tastes perceived as "lower" in the hierarchical order.</w:t>
      </w:r>
      <w:r w:rsidR="008877E5">
        <w:rPr>
          <w:rFonts w:ascii="Times New Roman" w:hAnsi="Times New Roman" w:cs="Times New Roman"/>
          <w:lang w:val="en-US"/>
        </w:rPr>
        <w:t xml:space="preserve"> </w:t>
      </w:r>
      <w:r>
        <w:rPr>
          <w:rFonts w:ascii="Times New Roman" w:hAnsi="Times New Roman" w:cs="Times New Roman" w:hint="eastAsia"/>
          <w:lang w:val="en-US"/>
        </w:rPr>
        <w:t>This hierarchy is not a natural or objective division, but a sociological construct that reinforces identity boundaries and social stratification</w:t>
      </w:r>
      <w:r w:rsidR="008877E5">
        <w:rPr>
          <w:rFonts w:ascii="Times New Roman" w:hAnsi="Times New Roman" w:cs="Times New Roman"/>
          <w:lang w:val="en-US"/>
        </w:rPr>
        <w:t>, e</w:t>
      </w:r>
      <w:r>
        <w:rPr>
          <w:rFonts w:ascii="Times New Roman" w:hAnsi="Times New Roman" w:cs="Times New Roman" w:hint="eastAsia"/>
          <w:lang w:val="en-US"/>
        </w:rPr>
        <w:t>mbodying Bourdieu</w:t>
      </w:r>
      <w:r>
        <w:rPr>
          <w:rFonts w:ascii="Times New Roman" w:hAnsi="Times New Roman" w:cs="Times New Roman" w:hint="eastAsia"/>
          <w:lang w:val="en-US"/>
        </w:rPr>
        <w:t>’</w:t>
      </w:r>
      <w:r>
        <w:rPr>
          <w:rFonts w:ascii="Times New Roman" w:hAnsi="Times New Roman" w:cs="Times New Roman" w:hint="eastAsia"/>
          <w:lang w:val="en-US"/>
        </w:rPr>
        <w:t>s (1979</w:t>
      </w:r>
      <w:r w:rsidR="007B10E6">
        <w:rPr>
          <w:rFonts w:ascii="Times New Roman" w:hAnsi="Times New Roman" w:cs="Times New Roman"/>
          <w:lang w:val="en-US"/>
        </w:rPr>
        <w:t>/1984</w:t>
      </w:r>
      <w:r>
        <w:rPr>
          <w:rFonts w:ascii="Times New Roman" w:hAnsi="Times New Roman" w:cs="Times New Roman" w:hint="eastAsia"/>
          <w:lang w:val="en-US"/>
        </w:rPr>
        <w:t xml:space="preserve">) concept of "distinction," wherein taste functions as a tool for social differentiation. </w:t>
      </w:r>
      <w:r>
        <w:rPr>
          <w:rFonts w:ascii="Times New Roman" w:hAnsi="Times New Roman" w:cs="Times New Roman"/>
          <w:lang w:val="en-US"/>
        </w:rPr>
        <w:t>Existing studies on musical taste and hierarchy of art genres are common, but such studies with a focus on teenagers, who have unstable sense of identity and can be greatly influenced by peers, are rare. Thus, this study is both theoretically and practically meaningful, as it also aims to examine the influence of such hierarchy on the mental well-being of Chinese teenagers.</w:t>
      </w:r>
    </w:p>
    <w:p w:rsidR="00523B4F" w:rsidRDefault="00000000">
      <w:pPr>
        <w:spacing w:line="480" w:lineRule="auto"/>
        <w:rPr>
          <w:rFonts w:ascii="Times New Roman" w:hAnsi="Times New Roman" w:cs="Times New Roman"/>
          <w:lang w:val="en-US"/>
        </w:rPr>
      </w:pPr>
      <w:r>
        <w:rPr>
          <w:rFonts w:ascii="Times New Roman" w:hAnsi="Times New Roman" w:cs="Times New Roman"/>
          <w:lang w:val="en-US"/>
        </w:rPr>
        <w:t>This study builds on Bourdieu’s theory and focuses on Chinese teenagers</w:t>
      </w:r>
      <w:ins w:id="0" w:author="Microsoft Office User" w:date="2026-01-30T14:39:00Z">
        <w:r>
          <w:rPr>
            <w:rFonts w:ascii="Times New Roman" w:hAnsi="Times New Roman" w:cs="Times New Roman"/>
            <w:lang w:val="en-US"/>
          </w:rPr>
          <w:t xml:space="preserve"> </w:t>
        </w:r>
      </w:ins>
      <w:r>
        <w:rPr>
          <w:rFonts w:ascii="Times New Roman" w:hAnsi="Times New Roman" w:cs="Times New Roman"/>
          <w:lang w:val="en-US"/>
        </w:rPr>
        <w:t xml:space="preserve">of age between 12 and 22. It aims to explore the </w:t>
      </w:r>
      <w:r w:rsidR="008877E5">
        <w:rPr>
          <w:rFonts w:ascii="Times New Roman" w:hAnsi="Times New Roman" w:cs="Times New Roman"/>
          <w:lang w:val="en-US"/>
        </w:rPr>
        <w:t>influencing factors</w:t>
      </w:r>
      <w:r>
        <w:rPr>
          <w:rFonts w:ascii="Times New Roman" w:hAnsi="Times New Roman" w:cs="Times New Roman"/>
          <w:lang w:val="en-US"/>
        </w:rPr>
        <w:t xml:space="preserve"> and </w:t>
      </w:r>
      <w:r w:rsidR="008877E5">
        <w:rPr>
          <w:rFonts w:ascii="Times New Roman" w:hAnsi="Times New Roman" w:cs="Times New Roman"/>
          <w:lang w:val="en-US"/>
        </w:rPr>
        <w:t>associated psychology</w:t>
      </w:r>
      <w:r>
        <w:rPr>
          <w:rFonts w:ascii="Times New Roman" w:hAnsi="Times New Roman" w:cs="Times New Roman"/>
          <w:lang w:val="en-US"/>
        </w:rPr>
        <w:t xml:space="preserve"> of musical taste hierarchy among Chinese teenagers through quantitative surveys and qualitative interviews. Based on the needs of theory and practice, this study attempts to </w:t>
      </w:r>
      <w:r>
        <w:rPr>
          <w:rFonts w:ascii="Times New Roman" w:hAnsi="Times New Roman" w:cs="Times New Roman"/>
          <w:lang w:val="en-US"/>
        </w:rPr>
        <w:lastRenderedPageBreak/>
        <w:t xml:space="preserve">propose and answer the following question: What is the hierarchy of musical taste among Chinese teenagers? What are the </w:t>
      </w:r>
      <w:r w:rsidR="008877E5">
        <w:rPr>
          <w:rFonts w:ascii="Times New Roman" w:hAnsi="Times New Roman" w:cs="Times New Roman"/>
          <w:lang w:val="en-US"/>
        </w:rPr>
        <w:t>influencing factors</w:t>
      </w:r>
      <w:r>
        <w:rPr>
          <w:rFonts w:ascii="Times New Roman" w:hAnsi="Times New Roman" w:cs="Times New Roman"/>
          <w:lang w:val="en-US"/>
        </w:rPr>
        <w:t xml:space="preserve"> of such a hierarchy? What is its impact on the mental conditions of Chinese teenagers? The obtained results can be used as a reference for diagnosing the mental </w:t>
      </w:r>
      <w:r>
        <w:rPr>
          <w:rFonts w:ascii="Times New Roman" w:hAnsi="Times New Roman" w:cs="Times New Roman" w:hint="eastAsia"/>
          <w:lang w:val="en-US"/>
        </w:rPr>
        <w:t>s</w:t>
      </w:r>
      <w:r>
        <w:rPr>
          <w:rFonts w:ascii="Times New Roman" w:hAnsi="Times New Roman" w:cs="Times New Roman"/>
          <w:lang w:val="en-US"/>
        </w:rPr>
        <w:t>tates of Chinese teenagers.</w:t>
      </w:r>
    </w:p>
    <w:p w:rsidR="00CC4BFC" w:rsidRDefault="00CC4BFC" w:rsidP="00CC4BFC">
      <w:pPr>
        <w:rPr>
          <w:rFonts w:ascii="Heiti SC Medium" w:eastAsia="Heiti SC Medium" w:hAnsi="Heiti SC Medium" w:cs="Times New Roman"/>
          <w:sz w:val="32"/>
          <w:lang w:val="en-US"/>
        </w:rPr>
      </w:pPr>
    </w:p>
    <w:p w:rsidR="00CC4BFC" w:rsidRDefault="00CC4BFC" w:rsidP="00CC4BFC">
      <w:pPr>
        <w:rPr>
          <w:rFonts w:ascii="Heiti SC Medium" w:eastAsia="Heiti SC Medium" w:hAnsi="Heiti SC Medium" w:cs="Times New Roman"/>
          <w:sz w:val="32"/>
          <w:lang w:val="en-US"/>
        </w:rPr>
      </w:pPr>
      <w:r>
        <w:rPr>
          <w:rFonts w:ascii="Heiti SC Medium" w:eastAsia="Heiti SC Medium" w:hAnsi="Heiti SC Medium" w:cs="Times New Roman"/>
          <w:sz w:val="32"/>
          <w:lang w:val="en-US"/>
        </w:rPr>
        <w:t xml:space="preserve">2. </w:t>
      </w:r>
      <w:r w:rsidRPr="00CC4BFC">
        <w:rPr>
          <w:rFonts w:ascii="Heiti SC Medium" w:eastAsia="Heiti SC Medium" w:hAnsi="Heiti SC Medium" w:cs="Times New Roman"/>
          <w:sz w:val="32"/>
          <w:lang w:val="en-US"/>
        </w:rPr>
        <w:t>Literature review</w:t>
      </w:r>
    </w:p>
    <w:p w:rsidR="00CC4BFC" w:rsidRDefault="00CC4BFC" w:rsidP="00CC4BFC">
      <w:pPr>
        <w:rPr>
          <w:rFonts w:ascii="Heiti SC Medium" w:eastAsia="Heiti SC Medium" w:hAnsi="Heiti SC Medium" w:cs="Times New Roman"/>
          <w:sz w:val="32"/>
          <w:lang w:val="en-US"/>
        </w:rPr>
      </w:pPr>
    </w:p>
    <w:p w:rsidR="00523B4F" w:rsidRDefault="00CC4BFC" w:rsidP="00CC4BFC">
      <w:pPr>
        <w:rPr>
          <w:rFonts w:ascii="SimSun" w:eastAsia="SimSun" w:hAnsi="SimSun" w:cs="Times New Roman"/>
          <w:sz w:val="28"/>
          <w:szCs w:val="28"/>
          <w:lang w:val="en-US"/>
        </w:rPr>
      </w:pPr>
      <w:r w:rsidRPr="00CC4BFC">
        <w:rPr>
          <w:rFonts w:ascii="SimSun" w:eastAsia="SimSun" w:hAnsi="SimSun" w:cs="Times New Roman"/>
          <w:sz w:val="28"/>
          <w:szCs w:val="28"/>
          <w:lang w:val="en-US"/>
        </w:rPr>
        <w:t>2.1 Classic Theories of Taste: From Aesthetic Universality to Empirical Norms</w:t>
      </w:r>
    </w:p>
    <w:p w:rsidR="00CC4BFC" w:rsidRPr="00CC4BFC" w:rsidRDefault="00CC4BFC" w:rsidP="00CC4BFC">
      <w:pPr>
        <w:rPr>
          <w:rFonts w:ascii="Heiti SC Medium" w:eastAsia="Heiti SC Medium" w:hAnsi="Heiti SC Medium" w:cs="Times New Roman"/>
          <w:sz w:val="32"/>
          <w:lang w:val="en-US"/>
        </w:rPr>
      </w:pPr>
    </w:p>
    <w:p w:rsidR="00CC4BFC" w:rsidRDefault="00000000" w:rsidP="00CC4BFC">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The discussion on taste and the sense of beauty can be traced back to the ancient Greek. Philosopher Aristotle stated that beauty is not woolly personal taste, but something </w:t>
      </w:r>
      <w:r>
        <w:rPr>
          <w:rFonts w:ascii="Times New Roman" w:hAnsi="Times New Roman" w:cs="Times New Roman" w:hint="eastAsia"/>
          <w:lang w:val="en-US"/>
        </w:rPr>
        <w:t>measurable</w:t>
      </w:r>
      <w:r>
        <w:rPr>
          <w:rFonts w:ascii="Times New Roman" w:hAnsi="Times New Roman" w:cs="Times New Roman"/>
          <w:lang w:val="en-US"/>
        </w:rPr>
        <w:t xml:space="preserve">. </w:t>
      </w:r>
      <w:r w:rsidR="008877E5">
        <w:rPr>
          <w:rFonts w:ascii="Times New Roman" w:hAnsi="Times New Roman" w:cs="Times New Roman"/>
          <w:lang w:val="en-US"/>
        </w:rPr>
        <w:t>In</w:t>
      </w:r>
      <w:r>
        <w:rPr>
          <w:rFonts w:ascii="Times New Roman" w:hAnsi="Times New Roman" w:cs="Times New Roman"/>
          <w:lang w:val="en-US"/>
        </w:rPr>
        <w:t xml:space="preserve"> </w:t>
      </w:r>
      <w:r>
        <w:rPr>
          <w:rFonts w:ascii="Times New Roman" w:hAnsi="Times New Roman" w:cs="Times New Roman"/>
          <w:i/>
          <w:iCs/>
          <w:lang w:val="en-US"/>
        </w:rPr>
        <w:t>Critique of Judgement</w:t>
      </w:r>
      <w:r w:rsidR="007B10E6">
        <w:rPr>
          <w:rFonts w:ascii="Times New Roman" w:hAnsi="Times New Roman" w:cs="Times New Roman"/>
          <w:lang w:val="en-US"/>
        </w:rPr>
        <w:t xml:space="preserve"> (Kant, 1790/1987)</w:t>
      </w:r>
      <w:r>
        <w:rPr>
          <w:rFonts w:ascii="Times New Roman" w:hAnsi="Times New Roman" w:cs="Times New Roman"/>
          <w:lang w:val="en-US"/>
        </w:rPr>
        <w:t xml:space="preserve">, </w:t>
      </w:r>
      <w:r w:rsidR="008877E5">
        <w:rPr>
          <w:rFonts w:ascii="Times New Roman" w:hAnsi="Times New Roman" w:cs="Times New Roman"/>
          <w:lang w:val="en-US"/>
        </w:rPr>
        <w:t xml:space="preserve">Kant </w:t>
      </w:r>
      <w:r>
        <w:rPr>
          <w:rFonts w:ascii="Times New Roman" w:hAnsi="Times New Roman" w:cs="Times New Roman"/>
          <w:lang w:val="en-US"/>
        </w:rPr>
        <w:t xml:space="preserve">brought out the idea of “Communis </w:t>
      </w:r>
      <w:proofErr w:type="spellStart"/>
      <w:r>
        <w:rPr>
          <w:rFonts w:ascii="Times New Roman" w:hAnsi="Times New Roman" w:cs="Times New Roman"/>
          <w:lang w:val="en-US"/>
        </w:rPr>
        <w:t>Sensus</w:t>
      </w:r>
      <w:proofErr w:type="spellEnd"/>
      <w:r>
        <w:rPr>
          <w:rFonts w:ascii="Times New Roman" w:hAnsi="Times New Roman" w:cs="Times New Roman"/>
          <w:lang w:val="en-US"/>
        </w:rPr>
        <w:t xml:space="preserve">” (common sense), which he explained </w:t>
      </w:r>
      <w:r w:rsidR="008877E5">
        <w:rPr>
          <w:rFonts w:ascii="Times New Roman" w:hAnsi="Times New Roman" w:cs="Times New Roman"/>
          <w:lang w:val="en-US"/>
        </w:rPr>
        <w:t>was</w:t>
      </w:r>
      <w:r>
        <w:rPr>
          <w:rFonts w:ascii="Times New Roman" w:hAnsi="Times New Roman" w:cs="Times New Roman"/>
          <w:lang w:val="en-US"/>
        </w:rPr>
        <w:t xml:space="preserve"> an instinctive characteristic of tastes in beauty that ensures the universality and inevitability of aesthetic judgment. Kant’s idea was widely accepted, and the discussion moved onward to what taste is refined. From the </w:t>
      </w:r>
      <w:r>
        <w:rPr>
          <w:rFonts w:ascii="Times New Roman" w:hAnsi="Times New Roman" w:cs="Times New Roman" w:hint="eastAsia"/>
          <w:lang w:val="en-US"/>
        </w:rPr>
        <w:t>perspective</w:t>
      </w:r>
      <w:r>
        <w:rPr>
          <w:rFonts w:ascii="Times New Roman" w:hAnsi="Times New Roman" w:cs="Times New Roman"/>
          <w:lang w:val="en-US"/>
        </w:rPr>
        <w:t xml:space="preserve"> of classicism like Boileau-</w:t>
      </w:r>
      <w:proofErr w:type="spellStart"/>
      <w:r>
        <w:rPr>
          <w:rFonts w:ascii="Times New Roman" w:hAnsi="Times New Roman" w:cs="Times New Roman"/>
          <w:lang w:val="en-US"/>
        </w:rPr>
        <w:t>Despréaux</w:t>
      </w:r>
      <w:proofErr w:type="spellEnd"/>
      <w:r>
        <w:rPr>
          <w:rFonts w:ascii="Times New Roman" w:hAnsi="Times New Roman" w:cs="Times New Roman"/>
          <w:lang w:val="en-US"/>
        </w:rPr>
        <w:t xml:space="preserve">, who mentioned in </w:t>
      </w:r>
      <w:r w:rsidR="007B10E6">
        <w:rPr>
          <w:rFonts w:ascii="Times New Roman" w:hAnsi="Times New Roman" w:cs="Times New Roman"/>
          <w:i/>
          <w:iCs/>
          <w:lang w:val="en-US"/>
        </w:rPr>
        <w:t>The Art of Poetry</w:t>
      </w:r>
      <w:r w:rsidR="007B10E6">
        <w:rPr>
          <w:rFonts w:ascii="Times New Roman" w:hAnsi="Times New Roman" w:cs="Times New Roman"/>
          <w:lang w:val="en-US"/>
        </w:rPr>
        <w:t xml:space="preserve"> (</w:t>
      </w:r>
      <w:r w:rsidR="007B10E6" w:rsidRPr="007B10E6">
        <w:rPr>
          <w:rFonts w:ascii="Times New Roman" w:hAnsi="Times New Roman" w:cs="Times New Roman"/>
          <w:lang w:val="en-US"/>
        </w:rPr>
        <w:t>Boileau-</w:t>
      </w:r>
      <w:proofErr w:type="spellStart"/>
      <w:r w:rsidR="007B10E6" w:rsidRPr="007B10E6">
        <w:rPr>
          <w:rFonts w:ascii="Times New Roman" w:hAnsi="Times New Roman" w:cs="Times New Roman"/>
          <w:lang w:val="en-US"/>
        </w:rPr>
        <w:t>Despréaux</w:t>
      </w:r>
      <w:proofErr w:type="spellEnd"/>
      <w:r w:rsidR="007B10E6" w:rsidRPr="007B10E6">
        <w:rPr>
          <w:rFonts w:ascii="Times New Roman" w:hAnsi="Times New Roman" w:cs="Times New Roman"/>
          <w:lang w:val="en-US"/>
        </w:rPr>
        <w:t>, 1674/19</w:t>
      </w:r>
      <w:r w:rsidR="007B10E6">
        <w:rPr>
          <w:rFonts w:ascii="Times New Roman" w:hAnsi="Times New Roman" w:cs="Times New Roman"/>
          <w:lang w:val="en-US"/>
        </w:rPr>
        <w:t>70</w:t>
      </w:r>
      <w:r w:rsidR="007B10E6" w:rsidRPr="007B10E6">
        <w:rPr>
          <w:rFonts w:ascii="Times New Roman" w:hAnsi="Times New Roman" w:cs="Times New Roman"/>
          <w:lang w:val="en-US"/>
        </w:rPr>
        <w:t>)</w:t>
      </w:r>
      <w:r>
        <w:rPr>
          <w:rFonts w:ascii="Times New Roman" w:hAnsi="Times New Roman" w:cs="Times New Roman"/>
          <w:lang w:val="en-US"/>
        </w:rPr>
        <w:t xml:space="preserve"> that, classic taste, such preference for ancient works, sets the top standard for tastes. Meanwhile, empiricism </w:t>
      </w:r>
      <w:r>
        <w:rPr>
          <w:rFonts w:ascii="Times New Roman" w:hAnsi="Times New Roman" w:cs="Times New Roman" w:hint="eastAsia"/>
          <w:lang w:val="en-US"/>
        </w:rPr>
        <w:t>held that taste norms should be empirical.</w:t>
      </w:r>
      <w:r>
        <w:rPr>
          <w:rFonts w:ascii="Times New Roman" w:hAnsi="Times New Roman" w:cs="Times New Roman"/>
          <w:lang w:val="en-US"/>
        </w:rPr>
        <w:t xml:space="preserve"> </w:t>
      </w:r>
      <w:r w:rsidR="007B10E6">
        <w:rPr>
          <w:rFonts w:ascii="Times New Roman" w:hAnsi="Times New Roman" w:cs="Times New Roman"/>
          <w:lang w:val="en-US"/>
        </w:rPr>
        <w:t xml:space="preserve">In </w:t>
      </w:r>
      <w:r>
        <w:rPr>
          <w:rFonts w:ascii="Times New Roman" w:hAnsi="Times New Roman" w:cs="Times New Roman"/>
          <w:i/>
          <w:iCs/>
          <w:lang w:val="en-US"/>
        </w:rPr>
        <w:t>Of the Standard of Taste</w:t>
      </w:r>
      <w:r w:rsidR="007B10E6">
        <w:rPr>
          <w:rFonts w:ascii="Times New Roman" w:hAnsi="Times New Roman" w:cs="Times New Roman"/>
          <w:i/>
          <w:iCs/>
          <w:lang w:val="en-US"/>
        </w:rPr>
        <w:t xml:space="preserve"> </w:t>
      </w:r>
      <w:r w:rsidR="007B10E6">
        <w:rPr>
          <w:rFonts w:ascii="Times New Roman" w:hAnsi="Times New Roman" w:cs="Times New Roman"/>
          <w:lang w:val="en-US"/>
        </w:rPr>
        <w:t>(Hume, 1757/1987)</w:t>
      </w:r>
      <w:r>
        <w:rPr>
          <w:rFonts w:ascii="Times New Roman" w:hAnsi="Times New Roman" w:cs="Times New Roman"/>
          <w:lang w:val="en-US"/>
        </w:rPr>
        <w:t xml:space="preserve">, </w:t>
      </w:r>
      <w:r w:rsidR="007B10E6">
        <w:rPr>
          <w:rFonts w:ascii="Times New Roman" w:hAnsi="Times New Roman" w:cs="Times New Roman"/>
          <w:lang w:val="en-US"/>
        </w:rPr>
        <w:t xml:space="preserve">Hume </w:t>
      </w:r>
      <w:r>
        <w:rPr>
          <w:rFonts w:ascii="Times New Roman" w:hAnsi="Times New Roman" w:cs="Times New Roman" w:hint="eastAsia"/>
          <w:lang w:val="en-US"/>
        </w:rPr>
        <w:t>argued</w:t>
      </w:r>
      <w:r>
        <w:rPr>
          <w:rFonts w:ascii="Times New Roman" w:hAnsi="Times New Roman" w:cs="Times New Roman"/>
          <w:lang w:val="en-US"/>
        </w:rPr>
        <w:t xml:space="preserve"> that the standard of state should be built on the consensus of “perfect judges” developed through practice and comparison and free from bias. A refined taste should be collective and be accepted by the majority according to empiricists. Similarly, </w:t>
      </w:r>
      <w:r>
        <w:rPr>
          <w:rFonts w:ascii="Times New Roman" w:hAnsi="Times New Roman" w:cs="Times New Roman" w:hint="eastAsia"/>
          <w:lang w:val="en-US"/>
        </w:rPr>
        <w:t>naturalists hold that taste is shaped by experience, but they emphasize it is essentially an emotional capacity to respond to sensory forms th</w:t>
      </w:r>
      <w:r>
        <w:rPr>
          <w:rFonts w:ascii="Times New Roman" w:hAnsi="Times New Roman" w:cs="Times New Roman"/>
          <w:lang w:val="en-US"/>
        </w:rPr>
        <w:t xml:space="preserve">at align with human flourishing </w:t>
      </w:r>
      <w:r>
        <w:rPr>
          <w:rFonts w:ascii="Times New Roman" w:hAnsi="Times New Roman" w:cs="Times New Roman" w:hint="eastAsia"/>
          <w:lang w:val="en-US"/>
        </w:rPr>
        <w:t xml:space="preserve">(e.g., </w:t>
      </w:r>
      <w:r>
        <w:rPr>
          <w:rFonts w:ascii="Times New Roman" w:hAnsi="Times New Roman" w:cs="Times New Roman" w:hint="eastAsia"/>
          <w:lang w:val="en-US"/>
        </w:rPr>
        <w:lastRenderedPageBreak/>
        <w:t>colors, sounds, rhythms)</w:t>
      </w:r>
      <w:r>
        <w:rPr>
          <w:rFonts w:ascii="Times New Roman" w:hAnsi="Times New Roman" w:cs="Times New Roman"/>
          <w:lang w:val="en-US"/>
        </w:rPr>
        <w:t xml:space="preserve"> and is functionally superior as it produces more enduring satisfaction. In </w:t>
      </w:r>
      <w:r>
        <w:rPr>
          <w:rFonts w:ascii="Times New Roman" w:hAnsi="Times New Roman" w:cs="Times New Roman"/>
          <w:i/>
          <w:iCs/>
          <w:lang w:val="en-US"/>
        </w:rPr>
        <w:t>Beauty</w:t>
      </w:r>
      <w:r>
        <w:rPr>
          <w:rFonts w:ascii="Times New Roman" w:hAnsi="Times New Roman" w:cs="Times New Roman"/>
          <w:lang w:val="en-US"/>
        </w:rPr>
        <w:t xml:space="preserve"> </w:t>
      </w:r>
      <w:r w:rsidR="005A0595">
        <w:rPr>
          <w:rFonts w:ascii="Times New Roman" w:hAnsi="Times New Roman" w:cs="Times New Roman"/>
          <w:lang w:val="en-US"/>
        </w:rPr>
        <w:t>(</w:t>
      </w:r>
      <w:r>
        <w:rPr>
          <w:rFonts w:ascii="Times New Roman" w:hAnsi="Times New Roman" w:cs="Times New Roman"/>
          <w:lang w:val="en-US"/>
        </w:rPr>
        <w:t>Santayana</w:t>
      </w:r>
      <w:r w:rsidR="005A0595">
        <w:rPr>
          <w:rFonts w:ascii="Times New Roman" w:hAnsi="Times New Roman" w:cs="Times New Roman"/>
          <w:lang w:val="en-US"/>
        </w:rPr>
        <w:t>, 1896/1955)</w:t>
      </w:r>
      <w:r>
        <w:rPr>
          <w:rFonts w:ascii="Times New Roman" w:hAnsi="Times New Roman" w:cs="Times New Roman"/>
          <w:lang w:val="en-US"/>
        </w:rPr>
        <w:t>, beauty is</w:t>
      </w:r>
      <w:r>
        <w:rPr>
          <w:rFonts w:ascii="Times New Roman" w:hAnsi="Times New Roman" w:cs="Times New Roman" w:hint="eastAsia"/>
          <w:lang w:val="en-US"/>
        </w:rPr>
        <w:t xml:space="preserve"> defined</w:t>
      </w:r>
      <w:r>
        <w:rPr>
          <w:rFonts w:ascii="Times New Roman" w:hAnsi="Times New Roman" w:cs="Times New Roman"/>
          <w:lang w:val="en-US"/>
        </w:rPr>
        <w:t xml:space="preserve"> “pleasure objectified”, and that people experience pleasure and project it onto the object and thus calling it “beautiful”. </w:t>
      </w:r>
    </w:p>
    <w:p w:rsidR="00523B4F" w:rsidRPr="00CC4BFC" w:rsidRDefault="00000000" w:rsidP="00CC4BFC">
      <w:pPr>
        <w:spacing w:afterLines="100" w:after="240"/>
        <w:rPr>
          <w:rFonts w:ascii="Times New Roman" w:hAnsi="Times New Roman" w:cs="Times New Roman"/>
          <w:lang w:val="en-US"/>
        </w:rPr>
      </w:pPr>
      <w:r w:rsidRPr="00CC4BFC">
        <w:rPr>
          <w:rFonts w:ascii="SimSun" w:eastAsia="SimSun" w:hAnsi="SimSun" w:cs="Times New Roman"/>
          <w:sz w:val="28"/>
          <w:szCs w:val="28"/>
          <w:lang w:val="en-US"/>
        </w:rPr>
        <w:t>2.2 Sociological Perspectives: Taste as Social Distinction and Identity</w:t>
      </w:r>
    </w:p>
    <w:p w:rsidR="00CC4BFC" w:rsidRPr="00CC4BFC" w:rsidRDefault="00CC4BFC" w:rsidP="00CC4BFC">
      <w:pPr>
        <w:rPr>
          <w:rFonts w:ascii="SimSun" w:eastAsia="SimSun" w:hAnsi="SimSun" w:cs="Times New Roman"/>
          <w:sz w:val="28"/>
          <w:szCs w:val="28"/>
          <w:lang w:val="en-US"/>
        </w:rPr>
      </w:pPr>
    </w:p>
    <w:p w:rsidR="00CC4BFC" w:rsidRPr="00CC4BFC" w:rsidRDefault="00000000" w:rsidP="00CC4BFC">
      <w:pPr>
        <w:spacing w:afterLines="100" w:after="240"/>
        <w:rPr>
          <w:rFonts w:ascii="SimSun" w:eastAsia="SimSun" w:hAnsi="SimSun" w:cs="Times New Roman"/>
          <w:lang w:val="en-US" w:bidi="ar"/>
        </w:rPr>
      </w:pPr>
      <w:r w:rsidRPr="00CC4BFC">
        <w:rPr>
          <w:rFonts w:ascii="SimSun" w:eastAsia="SimSun" w:hAnsi="SimSun" w:cs="Times New Roman"/>
          <w:lang w:val="en-US" w:bidi="ar"/>
        </w:rPr>
        <w:t>2.2.1 Bourdieu’s Distinction Theory and Taste Classification</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hint="eastAsia"/>
          <w:lang w:val="en-US"/>
        </w:rPr>
        <w:t>French sociologist Bourdieu</w:t>
      </w:r>
      <w:r w:rsidR="008877E5">
        <w:rPr>
          <w:rFonts w:ascii="Times New Roman" w:hAnsi="Times New Roman" w:cs="Times New Roman"/>
          <w:lang w:val="en-US"/>
        </w:rPr>
        <w:t xml:space="preserve"> </w:t>
      </w:r>
      <w:r>
        <w:rPr>
          <w:rFonts w:ascii="Times New Roman" w:hAnsi="Times New Roman" w:cs="Times New Roman"/>
          <w:lang w:val="en-US"/>
        </w:rPr>
        <w:t xml:space="preserve">set forth social factors determining the formation and formulation of taste. In </w:t>
      </w:r>
      <w:r>
        <w:rPr>
          <w:rFonts w:ascii="Times New Roman" w:hAnsi="Times New Roman" w:cs="Times New Roman"/>
          <w:i/>
          <w:iCs/>
          <w:lang w:val="en-US"/>
        </w:rPr>
        <w:t>Distinction: A Critical Judgement on Taste</w:t>
      </w:r>
      <w:r w:rsidR="005A0595">
        <w:rPr>
          <w:rFonts w:ascii="Times New Roman" w:hAnsi="Times New Roman" w:cs="Times New Roman"/>
          <w:lang w:val="en-US"/>
        </w:rPr>
        <w:t xml:space="preserve"> (Bourdieu, </w:t>
      </w:r>
      <w:r w:rsidR="008877E5">
        <w:rPr>
          <w:rFonts w:ascii="Times New Roman" w:hAnsi="Times New Roman" w:cs="Times New Roman"/>
          <w:lang w:val="en-US"/>
        </w:rPr>
        <w:t>1979/</w:t>
      </w:r>
      <w:r w:rsidR="005A0595">
        <w:rPr>
          <w:rFonts w:ascii="Times New Roman" w:hAnsi="Times New Roman" w:cs="Times New Roman"/>
          <w:lang w:val="en-US"/>
        </w:rPr>
        <w:t>1984)</w:t>
      </w:r>
      <w:r>
        <w:rPr>
          <w:rFonts w:ascii="Times New Roman" w:hAnsi="Times New Roman" w:cs="Times New Roman"/>
          <w:lang w:val="en-US"/>
        </w:rPr>
        <w:t xml:space="preserve">, he defined taste as a kind of cultural capital shaped by class, which is the means and outcome of establishing social positioning and class division. It is not an objectively existing entity. Refined tastes have always been the tastes of those in cultural dominance with the formulation of tastes serving social purposes like yielding power and elevating social status. Yet Bourdieu also divided taste into three types corresponding roughly to class structure, which are legitimate, middle-brow, and popular taste. </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hint="eastAsia"/>
          <w:lang w:val="en-US"/>
        </w:rPr>
        <w:t xml:space="preserve">Legitimate taste, associated with the upper class and intellectuals, constitutes high cultural capital. It is typically abstract and formal, valued for its inherent form rather than immediate pleasure or practical utility, with examples including classical music, modernist literature, and fine arts. Middle-brow taste, a partial form of cultural capital shared by the petty bourgeoisie and upwardly mobile middle class, imitates legitimate taste to convey </w:t>
      </w:r>
      <w:r>
        <w:rPr>
          <w:rFonts w:ascii="Times New Roman" w:hAnsi="Times New Roman" w:cs="Times New Roman"/>
          <w:lang w:val="en-US"/>
        </w:rPr>
        <w:t>being cultivated</w:t>
      </w:r>
      <w:r>
        <w:rPr>
          <w:rFonts w:ascii="Times New Roman" w:hAnsi="Times New Roman" w:cs="Times New Roman" w:hint="eastAsia"/>
          <w:lang w:val="en-US"/>
        </w:rPr>
        <w:t xml:space="preserve"> but in more accessible forms (e.g., popular classical music, museum visits). Popular taste, linked to the working class, is marked by limited </w:t>
      </w:r>
      <w:r>
        <w:rPr>
          <w:rFonts w:ascii="Times New Roman" w:hAnsi="Times New Roman" w:cs="Times New Roman" w:hint="eastAsia"/>
          <w:lang w:val="en-US"/>
        </w:rPr>
        <w:lastRenderedPageBreak/>
        <w:t>cultural capital and stronger economic constraints; representative examples</w:t>
      </w:r>
      <w:r>
        <w:rPr>
          <w:rFonts w:ascii="Times New Roman" w:hAnsi="Times New Roman" w:cs="Times New Roman"/>
          <w:lang w:val="en-US"/>
        </w:rPr>
        <w:t xml:space="preserve">, like </w:t>
      </w:r>
      <w:r>
        <w:rPr>
          <w:rFonts w:ascii="Times New Roman" w:hAnsi="Times New Roman" w:cs="Times New Roman" w:hint="eastAsia"/>
          <w:lang w:val="en-US"/>
        </w:rPr>
        <w:t>pop music and genre films,</w:t>
      </w:r>
      <w:r>
        <w:rPr>
          <w:rFonts w:ascii="Times New Roman" w:hAnsi="Times New Roman" w:cs="Times New Roman"/>
          <w:lang w:val="en-US"/>
        </w:rPr>
        <w:t xml:space="preserve"> </w:t>
      </w:r>
      <w:r>
        <w:rPr>
          <w:rFonts w:ascii="Times New Roman" w:hAnsi="Times New Roman" w:cs="Times New Roman" w:hint="eastAsia"/>
          <w:lang w:val="en-US"/>
        </w:rPr>
        <w:t>reflect its focus on immediate pleasure, practicality, and rejection of the abstraction inherent to the other two taste types.</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hint="eastAsia"/>
          <w:lang w:val="en-US"/>
        </w:rPr>
        <w:t>Through this classification,</w:t>
      </w:r>
      <w:r>
        <w:rPr>
          <w:rFonts w:ascii="Times New Roman" w:hAnsi="Times New Roman" w:cs="Times New Roman"/>
          <w:lang w:val="en-US"/>
        </w:rPr>
        <w:t xml:space="preserve"> Bourdieu </w:t>
      </w:r>
      <w:r>
        <w:rPr>
          <w:rFonts w:ascii="Times New Roman" w:hAnsi="Times New Roman" w:cs="Times New Roman" w:hint="eastAsia"/>
          <w:lang w:val="en-US"/>
        </w:rPr>
        <w:t>highlighted</w:t>
      </w:r>
      <w:r>
        <w:rPr>
          <w:rFonts w:ascii="Times New Roman" w:hAnsi="Times New Roman" w:cs="Times New Roman"/>
          <w:lang w:val="en-US"/>
        </w:rPr>
        <w:t xml:space="preserve"> </w:t>
      </w:r>
      <w:r>
        <w:rPr>
          <w:rFonts w:ascii="Times New Roman" w:hAnsi="Times New Roman" w:cs="Times New Roman" w:hint="eastAsia"/>
          <w:lang w:val="en-US"/>
        </w:rPr>
        <w:t xml:space="preserve">that </w:t>
      </w:r>
      <w:r>
        <w:rPr>
          <w:rFonts w:ascii="Times New Roman" w:hAnsi="Times New Roman" w:cs="Times New Roman"/>
          <w:lang w:val="en-US"/>
        </w:rPr>
        <w:t xml:space="preserve">legitimate taste </w:t>
      </w:r>
      <w:r>
        <w:rPr>
          <w:rFonts w:ascii="Times New Roman" w:hAnsi="Times New Roman" w:cs="Times New Roman" w:hint="eastAsia"/>
          <w:lang w:val="en-US"/>
        </w:rPr>
        <w:t>tends to reject alternative tastes or display condescension</w:t>
      </w:r>
      <w:r>
        <w:rPr>
          <w:rFonts w:ascii="Times New Roman" w:hAnsi="Times New Roman" w:cs="Times New Roman"/>
          <w:lang w:val="en-US"/>
        </w:rPr>
        <w:t xml:space="preserve">. Its establishment by the upper class allows the transformation of differences in the way of acquiring culture into natural differences, and regards the cultural relationships with the slightest traces of cultural formation as the only ones with orthodoxy, thereby naturalizing the true differences. Hence, Bourdieu opposed the belief in the existence of “pure taste” and partially rebutted Kant’s </w:t>
      </w:r>
      <w:r>
        <w:rPr>
          <w:rFonts w:ascii="Times New Roman" w:hAnsi="Times New Roman" w:cs="Times New Roman" w:hint="eastAsia"/>
          <w:lang w:val="en-US"/>
        </w:rPr>
        <w:t>theory</w:t>
      </w:r>
      <w:r>
        <w:rPr>
          <w:rFonts w:ascii="Times New Roman" w:hAnsi="Times New Roman" w:cs="Times New Roman"/>
          <w:lang w:val="en-US"/>
        </w:rPr>
        <w:t xml:space="preserve">, </w:t>
      </w:r>
      <w:r>
        <w:rPr>
          <w:rFonts w:ascii="Times New Roman" w:hAnsi="Times New Roman" w:cs="Times New Roman" w:hint="eastAsia"/>
          <w:lang w:val="en-US"/>
        </w:rPr>
        <w:t>arguing that aesthetic common sense is a social and historical construct rather than an innate trait.</w:t>
      </w:r>
      <w:r>
        <w:rPr>
          <w:rFonts w:ascii="Times New Roman" w:hAnsi="Times New Roman" w:cs="Times New Roman"/>
          <w:lang w:val="en-US"/>
        </w:rPr>
        <w:t xml:space="preserve"> </w:t>
      </w:r>
      <w:r>
        <w:rPr>
          <w:rFonts w:ascii="Times New Roman" w:hAnsi="Times New Roman" w:cs="Times New Roman" w:hint="eastAsia"/>
          <w:lang w:val="en-US"/>
        </w:rPr>
        <w:t>The perceived "innateness" of taste, he contended, stems from inherited cultural capital that shapes individuals</w:t>
      </w:r>
      <w:r>
        <w:rPr>
          <w:rFonts w:ascii="Times New Roman" w:hAnsi="Times New Roman" w:cs="Times New Roman" w:hint="eastAsia"/>
          <w:lang w:val="en-US"/>
        </w:rPr>
        <w:t>’</w:t>
      </w:r>
      <w:r>
        <w:rPr>
          <w:rFonts w:ascii="Times New Roman" w:hAnsi="Times New Roman" w:cs="Times New Roman" w:hint="eastAsia"/>
          <w:lang w:val="en-US"/>
        </w:rPr>
        <w:t xml:space="preserve"> subsequent behavioral and aesthetic habits.</w:t>
      </w:r>
    </w:p>
    <w:p w:rsidR="00523B4F" w:rsidRPr="00CC4BFC" w:rsidRDefault="00000000" w:rsidP="00CC4BFC">
      <w:pPr>
        <w:spacing w:afterLines="100" w:after="240"/>
        <w:rPr>
          <w:rFonts w:ascii="SimSun" w:eastAsia="SimSun" w:hAnsi="SimSun" w:cs="Times New Roman"/>
          <w:lang w:val="en-US" w:bidi="ar"/>
        </w:rPr>
      </w:pPr>
      <w:r w:rsidRPr="00CC4BFC">
        <w:rPr>
          <w:rFonts w:ascii="SimSun" w:eastAsia="SimSun" w:hAnsi="SimSun" w:cs="Times New Roman"/>
          <w:lang w:val="en-US" w:bidi="ar"/>
        </w:rPr>
        <w:t>2.2.2 Modern Extensions: Minimal Group Paradigm</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Moving to modern times, researches continue their studies on the construction of taste and its consequent forms of discrimination. </w:t>
      </w:r>
      <w:r>
        <w:rPr>
          <w:rFonts w:ascii="Times New Roman" w:hAnsi="Times New Roman" w:cs="Times New Roman" w:hint="eastAsia"/>
          <w:lang w:val="en-US"/>
        </w:rPr>
        <w:t xml:space="preserve">This tendency to discriminate between groups with differing tastes can be explained by </w:t>
      </w:r>
      <w:r w:rsidR="005A0595">
        <w:rPr>
          <w:rFonts w:ascii="Times New Roman" w:hAnsi="Times New Roman" w:cs="Times New Roman"/>
          <w:lang w:val="en-US"/>
        </w:rPr>
        <w:t>the</w:t>
      </w:r>
      <w:r>
        <w:rPr>
          <w:rFonts w:ascii="Times New Roman" w:hAnsi="Times New Roman" w:cs="Times New Roman" w:hint="eastAsia"/>
          <w:lang w:val="en-US"/>
        </w:rPr>
        <w:t xml:space="preserve"> minimal group paradigm</w:t>
      </w:r>
      <w:r w:rsidR="005A0595">
        <w:rPr>
          <w:rFonts w:ascii="Times New Roman" w:hAnsi="Times New Roman" w:cs="Times New Roman"/>
          <w:lang w:val="en-US"/>
        </w:rPr>
        <w:t xml:space="preserve"> (Tajfel, 1970)</w:t>
      </w:r>
      <w:r>
        <w:rPr>
          <w:rFonts w:ascii="Times New Roman" w:hAnsi="Times New Roman" w:cs="Times New Roman" w:hint="eastAsia"/>
          <w:lang w:val="en-US"/>
        </w:rPr>
        <w:t>: individuals inherently perceive their in-group (shared taste community) as superior to out-groups, fostering intergroup bias and discrimination,</w:t>
      </w:r>
      <w:r>
        <w:rPr>
          <w:rFonts w:ascii="Times New Roman" w:hAnsi="Times New Roman" w:cs="Times New Roman"/>
          <w:lang w:val="en-US"/>
        </w:rPr>
        <w:t xml:space="preserve"> </w:t>
      </w:r>
      <w:r>
        <w:rPr>
          <w:rFonts w:ascii="Times New Roman" w:hAnsi="Times New Roman" w:cs="Times New Roman" w:hint="eastAsia"/>
          <w:lang w:val="en-US"/>
        </w:rPr>
        <w:t>even when group divisions are based on trivial, practically meaningless differences.</w:t>
      </w:r>
    </w:p>
    <w:p w:rsidR="00523B4F" w:rsidRDefault="00000000" w:rsidP="00CC4BFC">
      <w:pPr>
        <w:spacing w:afterLines="100" w:after="240"/>
        <w:rPr>
          <w:rFonts w:ascii="SimSun" w:eastAsia="SimSun" w:hAnsi="SimSun" w:cs="Times New Roman"/>
          <w:sz w:val="28"/>
          <w:szCs w:val="28"/>
          <w:lang w:val="en-US"/>
        </w:rPr>
      </w:pPr>
      <w:bookmarkStart w:id="1" w:name="OLE_LINK12"/>
      <w:bookmarkStart w:id="2" w:name="OLE_LINK11"/>
      <w:r w:rsidRPr="00CC4BFC">
        <w:rPr>
          <w:rFonts w:ascii="SimSun" w:eastAsia="SimSun" w:hAnsi="SimSun" w:cs="Times New Roman" w:hint="eastAsia"/>
          <w:sz w:val="28"/>
          <w:szCs w:val="28"/>
          <w:lang w:val="en-US"/>
        </w:rPr>
        <w:t>2.3 Localized Studies on Taste in China</w:t>
      </w:r>
    </w:p>
    <w:p w:rsidR="00CC4BFC" w:rsidRPr="00CC4BFC" w:rsidRDefault="00CC4BFC" w:rsidP="00CC4BFC">
      <w:pPr>
        <w:spacing w:afterLines="100" w:after="240"/>
        <w:rPr>
          <w:rFonts w:ascii="SimSun" w:eastAsia="SimSun" w:hAnsi="SimSun" w:cs="Times New Roman"/>
          <w:sz w:val="28"/>
          <w:szCs w:val="28"/>
          <w:lang w:val="en-US"/>
        </w:rPr>
      </w:pPr>
    </w:p>
    <w:bookmarkEnd w:id="1"/>
    <w:bookmarkEnd w:id="2"/>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lastRenderedPageBreak/>
        <w:t xml:space="preserve">Parallel to Western scholarship, Chinese researchers have also delved into the notion of tastes. Fan </w:t>
      </w:r>
      <w:r w:rsidR="00866FA2">
        <w:rPr>
          <w:rFonts w:ascii="Times New Roman" w:hAnsi="Times New Roman" w:cs="Times New Roman"/>
          <w:lang w:val="en-US"/>
        </w:rPr>
        <w:t xml:space="preserve">(2007) </w:t>
      </w:r>
      <w:r>
        <w:rPr>
          <w:rFonts w:ascii="Times New Roman" w:hAnsi="Times New Roman" w:cs="Times New Roman"/>
          <w:lang w:val="en-US"/>
        </w:rPr>
        <w:t xml:space="preserve">introduced the concept of “fake”, or artificial taste, which arise not from instinctive impulse but </w:t>
      </w:r>
      <w:r>
        <w:rPr>
          <w:rFonts w:ascii="Times New Roman" w:hAnsi="Times New Roman" w:cs="Times New Roman" w:hint="eastAsia"/>
          <w:lang w:val="en-US"/>
        </w:rPr>
        <w:t>from external pressures such as moral norms and social desires.</w:t>
      </w:r>
      <w:r>
        <w:rPr>
          <w:rFonts w:ascii="Times New Roman" w:hAnsi="Times New Roman" w:cs="Times New Roman"/>
          <w:lang w:val="en-US"/>
        </w:rPr>
        <w:t xml:space="preserve"> According to Fan, artificial taste often misaligns with individuals’ actual educational levels and cultural traditions, coming at the cost of suppressing human nature.  With the rapid rise of Internet, some studies also shift their focus to the practice of taste within online interactions. Chen’s</w:t>
      </w:r>
      <w:r w:rsidR="00866FA2">
        <w:rPr>
          <w:rFonts w:ascii="Times New Roman" w:hAnsi="Times New Roman" w:cs="Times New Roman"/>
          <w:lang w:val="en-US"/>
        </w:rPr>
        <w:t xml:space="preserve"> (2014)</w:t>
      </w:r>
      <w:r>
        <w:rPr>
          <w:rFonts w:ascii="Times New Roman" w:hAnsi="Times New Roman" w:cs="Times New Roman"/>
          <w:lang w:val="en-US"/>
        </w:rPr>
        <w:t xml:space="preserve"> study identified the hierarchical dissemination structure of social networks, which has led to the gradual solidification of online sub-culture groups around their own tastes and their commitment to </w:t>
      </w:r>
      <w:proofErr w:type="spellStart"/>
      <w:r>
        <w:rPr>
          <w:rFonts w:ascii="Times New Roman" w:hAnsi="Times New Roman" w:cs="Times New Roman"/>
          <w:lang w:val="en-US"/>
        </w:rPr>
        <w:t>self de-</w:t>
      </w:r>
      <w:proofErr w:type="spellEnd"/>
      <w:r>
        <w:rPr>
          <w:rFonts w:ascii="Times New Roman" w:hAnsi="Times New Roman" w:cs="Times New Roman"/>
          <w:lang w:val="en-US"/>
        </w:rPr>
        <w:t>massifying or showing their interests are niche. On a micro level, this process has involved individuals in the self-driven process of social network cultural trends. In the process of cultural development, tastes have become the core of cultural construction and means of deviating from the dominance of mainstream tastes.</w:t>
      </w:r>
    </w:p>
    <w:p w:rsidR="00523B4F" w:rsidRPr="00CC4BFC" w:rsidRDefault="00000000" w:rsidP="00CC4BFC">
      <w:pPr>
        <w:spacing w:afterLines="100" w:after="240"/>
        <w:rPr>
          <w:rFonts w:ascii="SimSun" w:eastAsia="SimSun" w:hAnsi="SimSun" w:cs="Times New Roman"/>
          <w:sz w:val="28"/>
          <w:szCs w:val="28"/>
          <w:lang w:val="en-US"/>
        </w:rPr>
      </w:pPr>
      <w:r w:rsidRPr="00CC4BFC">
        <w:rPr>
          <w:rFonts w:ascii="SimSun" w:eastAsia="SimSun" w:hAnsi="SimSun" w:cs="Times New Roman" w:hint="eastAsia"/>
          <w:sz w:val="28"/>
          <w:szCs w:val="28"/>
          <w:lang w:val="en-US"/>
        </w:rPr>
        <w:t>2.</w:t>
      </w:r>
      <w:r w:rsidRPr="00CC4BFC">
        <w:rPr>
          <w:rFonts w:ascii="SimSun" w:eastAsia="SimSun" w:hAnsi="SimSun" w:cs="Times New Roman"/>
          <w:sz w:val="28"/>
          <w:szCs w:val="28"/>
          <w:lang w:val="en-US"/>
        </w:rPr>
        <w:t xml:space="preserve">4 </w:t>
      </w:r>
      <w:r w:rsidRPr="00CC4BFC">
        <w:rPr>
          <w:rFonts w:ascii="SimSun" w:eastAsia="SimSun" w:hAnsi="SimSun" w:cs="Times New Roman" w:hint="eastAsia"/>
          <w:sz w:val="28"/>
          <w:szCs w:val="28"/>
          <w:lang w:val="en-US"/>
        </w:rPr>
        <w:t>R</w:t>
      </w:r>
      <w:r w:rsidRPr="00CC4BFC">
        <w:rPr>
          <w:rFonts w:ascii="SimSun" w:eastAsia="SimSun" w:hAnsi="SimSun" w:cs="Times New Roman"/>
          <w:sz w:val="28"/>
          <w:szCs w:val="28"/>
          <w:lang w:val="en-US"/>
        </w:rPr>
        <w:t>easons for the Formation of the Musical Taste Hierarchy</w:t>
      </w:r>
    </w:p>
    <w:p w:rsidR="00CC4BFC" w:rsidRDefault="00CC4BFC" w:rsidP="00CC4BFC">
      <w:pPr>
        <w:spacing w:afterLines="100" w:after="240"/>
        <w:rPr>
          <w:rFonts w:ascii="SimSun" w:eastAsia="SimSun" w:hAnsi="SimSun" w:cs="Times New Roman"/>
          <w:lang w:val="en-US"/>
        </w:rPr>
      </w:pPr>
    </w:p>
    <w:p w:rsidR="00523B4F" w:rsidRPr="00CC4BFC" w:rsidRDefault="00000000" w:rsidP="00CC4BFC">
      <w:pPr>
        <w:spacing w:afterLines="100" w:after="240"/>
        <w:rPr>
          <w:rFonts w:ascii="SimSun" w:eastAsia="SimSun" w:hAnsi="SimSun" w:cs="Times New Roman"/>
          <w:lang w:val="en-US"/>
        </w:rPr>
      </w:pPr>
      <w:r w:rsidRPr="00CC4BFC">
        <w:rPr>
          <w:rFonts w:ascii="SimSun" w:eastAsia="SimSun" w:hAnsi="SimSun" w:cs="Times New Roman"/>
          <w:lang w:val="en-US"/>
        </w:rPr>
        <w:t xml:space="preserve">2.4.1 </w:t>
      </w:r>
      <w:r w:rsidR="00CC4BFC">
        <w:rPr>
          <w:rFonts w:ascii="SimSun" w:eastAsia="SimSun" w:hAnsi="SimSun" w:cs="Times New Roman"/>
          <w:lang w:val="en-US"/>
        </w:rPr>
        <w:t xml:space="preserve">Explanation: </w:t>
      </w:r>
      <w:r w:rsidRPr="00CC4BFC">
        <w:rPr>
          <w:rFonts w:ascii="SimSun" w:eastAsia="SimSun" w:hAnsi="SimSun" w:cs="Times New Roman"/>
          <w:lang w:val="en-US"/>
        </w:rPr>
        <w:t>Social Conformity and the Sense of Belonging</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Built upon earlier studies on the essence and formation of taste, scholars have turned their attention to the reasons behind the hierarchization of tastes. A central explanation focuses on the human need for social conformity and a sense of belonging. Wu</w:t>
      </w:r>
      <w:r w:rsidR="00866FA2">
        <w:rPr>
          <w:rFonts w:ascii="Times New Roman" w:hAnsi="Times New Roman" w:cs="Times New Roman"/>
          <w:lang w:val="en-US"/>
        </w:rPr>
        <w:t xml:space="preserve"> (2018)</w:t>
      </w:r>
      <w:r>
        <w:rPr>
          <w:rFonts w:ascii="Times New Roman" w:hAnsi="Times New Roman" w:cs="Times New Roman"/>
          <w:lang w:val="en-US"/>
        </w:rPr>
        <w:t xml:space="preserve"> illustrates this idea through his analysis of major hierarchies and fan hierarchies in modern China. He argues that individuals’ continuous need for identity construction, together with sequences of recognition, forms the basis of hierarchical structures. These hierarchies are constantly produced under the guidance of modernity and exhibit characteristics such as </w:t>
      </w:r>
      <w:r>
        <w:rPr>
          <w:rFonts w:ascii="Times New Roman" w:hAnsi="Times New Roman" w:cs="Times New Roman"/>
          <w:lang w:val="en-US"/>
        </w:rPr>
        <w:lastRenderedPageBreak/>
        <w:t xml:space="preserve">rationality and science. Through the operation of </w:t>
      </w:r>
      <w:r w:rsidR="00500837">
        <w:rPr>
          <w:rFonts w:ascii="Times New Roman" w:hAnsi="Times New Roman" w:cs="Times New Roman"/>
          <w:lang w:val="en-US"/>
        </w:rPr>
        <w:t>social</w:t>
      </w:r>
      <w:r>
        <w:rPr>
          <w:rFonts w:ascii="Times New Roman" w:hAnsi="Times New Roman" w:cs="Times New Roman"/>
          <w:lang w:val="en-US"/>
        </w:rPr>
        <w:t xml:space="preserve"> capital, individuals may actively or passively obtain specific identities within these recognition sequences. This process reflects the internalization of </w:t>
      </w:r>
      <w:r w:rsidR="00500837">
        <w:rPr>
          <w:rFonts w:ascii="Times New Roman" w:hAnsi="Times New Roman" w:cs="Times New Roman"/>
          <w:lang w:val="en-US"/>
        </w:rPr>
        <w:t>contemporary</w:t>
      </w:r>
      <w:r>
        <w:rPr>
          <w:rFonts w:ascii="Times New Roman" w:hAnsi="Times New Roman" w:cs="Times New Roman"/>
          <w:lang w:val="en-US"/>
        </w:rPr>
        <w:t xml:space="preserve"> norms and values, through which taste hierarchies are reproduced and consolidated. Seen from this perspective, taste hierarchy is not </w:t>
      </w:r>
      <w:r w:rsidR="00500837">
        <w:rPr>
          <w:rFonts w:ascii="Times New Roman" w:hAnsi="Times New Roman" w:cs="Times New Roman"/>
          <w:lang w:val="en-US"/>
        </w:rPr>
        <w:t>solely</w:t>
      </w:r>
      <w:r>
        <w:rPr>
          <w:rFonts w:ascii="Times New Roman" w:hAnsi="Times New Roman" w:cs="Times New Roman"/>
          <w:lang w:val="en-US"/>
        </w:rPr>
        <w:t xml:space="preserve"> an aesthetic judgment, but a social mechanism shaped by conformity and the pursuit of collective recognition.</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Building on this line of inquiry, Li and Chen </w:t>
      </w:r>
      <w:r w:rsidR="00866FA2">
        <w:rPr>
          <w:rFonts w:ascii="Times New Roman" w:hAnsi="Times New Roman" w:cs="Times New Roman"/>
          <w:lang w:val="en-US"/>
        </w:rPr>
        <w:t xml:space="preserve">(2024) </w:t>
      </w:r>
      <w:r>
        <w:rPr>
          <w:rFonts w:ascii="Times New Roman" w:hAnsi="Times New Roman" w:cs="Times New Roman"/>
          <w:lang w:val="en-US"/>
        </w:rPr>
        <w:t xml:space="preserve">examined the traits of hierarchies of tastes in modern society. In the age of social media, the expanded right to express personal opinions allows extensive exchange of information, bringing the public into a more diverse world. People actively highlight their own advantages and showcase their niche personal interests to bond with others, thus building a strong sense of belonging among the members within a group. This sense of belonging is further strengthened by constructing a hierarchy with the lower levels as "others", thereby enhancing the identity of the group. As a result, the taste hierarchy that forms a sense of belonging within the interest group and a sense of superiority outside the group can be established in various aesthetic realms. </w:t>
      </w:r>
    </w:p>
    <w:p w:rsidR="00523B4F" w:rsidRPr="00CC4BFC" w:rsidRDefault="00000000" w:rsidP="00CC4BFC">
      <w:pPr>
        <w:spacing w:afterLines="100" w:after="240"/>
        <w:rPr>
          <w:rFonts w:ascii="SimSun" w:eastAsia="SimSun" w:hAnsi="SimSun" w:cs="Times New Roman"/>
          <w:lang w:val="en-US"/>
        </w:rPr>
      </w:pPr>
      <w:r w:rsidRPr="00CC4BFC">
        <w:rPr>
          <w:rFonts w:ascii="SimSun" w:eastAsia="SimSun" w:hAnsi="SimSun" w:cs="Times New Roman"/>
          <w:lang w:val="en-US"/>
        </w:rPr>
        <w:t>2.4.2 Explanation: Self-Presentation and Impression Management</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Besides the need for a sense of belonging, self-presentation has also been identified as a contributing factor to musical taste hierarchies. The concept of self-presentation was first proposed by Goffman</w:t>
      </w:r>
      <w:r w:rsidR="00866FA2">
        <w:rPr>
          <w:rFonts w:ascii="Times New Roman" w:hAnsi="Times New Roman" w:cs="Times New Roman"/>
          <w:lang w:val="en-US"/>
        </w:rPr>
        <w:t xml:space="preserve"> (1959)</w:t>
      </w:r>
      <w:r>
        <w:rPr>
          <w:rFonts w:ascii="Times New Roman" w:hAnsi="Times New Roman" w:cs="Times New Roman"/>
          <w:lang w:val="en-US"/>
        </w:rPr>
        <w:t>, whom in his work mentioned how individuals frequently take certain action to control, shape, and modify the others’ impressions of them during social interactions. This concept was later applied to the study of musical tastes and class structure by Fang</w:t>
      </w:r>
      <w:r w:rsidR="00866FA2">
        <w:rPr>
          <w:rFonts w:ascii="Times New Roman" w:hAnsi="Times New Roman" w:cs="Times New Roman"/>
          <w:lang w:val="en-US"/>
        </w:rPr>
        <w:t xml:space="preserve"> and Hua (2022)</w:t>
      </w:r>
      <w:r>
        <w:rPr>
          <w:rFonts w:ascii="Times New Roman" w:hAnsi="Times New Roman" w:cs="Times New Roman"/>
          <w:lang w:val="en-US"/>
        </w:rPr>
        <w:t xml:space="preserve">. </w:t>
      </w:r>
      <w:r w:rsidR="00866FA2">
        <w:rPr>
          <w:rFonts w:ascii="Times New Roman" w:hAnsi="Times New Roman" w:cs="Times New Roman"/>
          <w:lang w:val="en-US"/>
        </w:rPr>
        <w:t>They</w:t>
      </w:r>
      <w:r>
        <w:rPr>
          <w:rFonts w:ascii="Times New Roman" w:hAnsi="Times New Roman" w:cs="Times New Roman"/>
          <w:lang w:val="en-US"/>
        </w:rPr>
        <w:t xml:space="preserve"> observed that individuals will present </w:t>
      </w:r>
      <w:r>
        <w:rPr>
          <w:rFonts w:ascii="Times New Roman" w:hAnsi="Times New Roman" w:cs="Times New Roman"/>
          <w:lang w:val="en-US"/>
        </w:rPr>
        <w:lastRenderedPageBreak/>
        <w:t xml:space="preserve">themselves with careful management of the information displayed on online platforms to construct and shape an online identity that combines the "real self" and the "ideal self with the aim of influencing others' perception of themselves. Meanwhile, </w:t>
      </w:r>
      <w:r w:rsidR="00866FA2">
        <w:rPr>
          <w:rFonts w:ascii="Times New Roman" w:hAnsi="Times New Roman" w:cs="Times New Roman"/>
          <w:lang w:val="en-US"/>
        </w:rPr>
        <w:t>individuals</w:t>
      </w:r>
      <w:r>
        <w:rPr>
          <w:rFonts w:ascii="Times New Roman" w:hAnsi="Times New Roman" w:cs="Times New Roman"/>
          <w:lang w:val="en-US"/>
        </w:rPr>
        <w:t xml:space="preserve"> also involve in taste displays, using cultural symbols, such as music preferences, to distinguish "our group" from "other group" in order to assert their uniqueness to others. </w:t>
      </w:r>
    </w:p>
    <w:p w:rsidR="00523B4F" w:rsidRDefault="00000000" w:rsidP="00CC4BFC">
      <w:pPr>
        <w:spacing w:afterLines="100" w:after="240"/>
        <w:rPr>
          <w:rFonts w:ascii="SimSun" w:eastAsia="SimSun" w:hAnsi="SimSun" w:cs="Times New Roman"/>
          <w:sz w:val="28"/>
          <w:szCs w:val="28"/>
          <w:lang w:val="en-US"/>
        </w:rPr>
      </w:pPr>
      <w:r w:rsidRPr="00CC4BFC">
        <w:rPr>
          <w:rFonts w:ascii="SimSun" w:eastAsia="SimSun" w:hAnsi="SimSun" w:cs="Times New Roman"/>
          <w:sz w:val="28"/>
          <w:szCs w:val="28"/>
          <w:lang w:val="en-US"/>
        </w:rPr>
        <w:t>2.5 Omnivorous Taste</w:t>
      </w:r>
    </w:p>
    <w:p w:rsidR="00CC4BFC" w:rsidRPr="00CC4BFC" w:rsidRDefault="00CC4BFC" w:rsidP="00CC4BFC">
      <w:pPr>
        <w:spacing w:afterLines="100" w:after="240"/>
        <w:rPr>
          <w:rFonts w:ascii="SimSun" w:eastAsia="SimSun" w:hAnsi="SimSun" w:cs="Times New Roman"/>
          <w:sz w:val="28"/>
          <w:szCs w:val="28"/>
          <w:lang w:val="en-US"/>
        </w:rPr>
      </w:pP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Finally, with the development of music consumption patterns and the alleviation of class divisions, the barriers between refined and popular culture have become less distinct. For instance, Peterson and Kern </w:t>
      </w:r>
      <w:r w:rsidR="00866FA2">
        <w:rPr>
          <w:rFonts w:ascii="Times New Roman" w:hAnsi="Times New Roman" w:cs="Times New Roman"/>
          <w:lang w:val="en-US"/>
        </w:rPr>
        <w:t xml:space="preserve">(1996) </w:t>
      </w:r>
      <w:r>
        <w:rPr>
          <w:rFonts w:ascii="Times New Roman" w:hAnsi="Times New Roman" w:cs="Times New Roman"/>
          <w:lang w:val="en-US"/>
        </w:rPr>
        <w:t>discovered that individuals from higher social classes or those who appreciate refined culture tend to have a more diverse taste than the general population, a phenomenon they termed “</w:t>
      </w:r>
      <w:proofErr w:type="spellStart"/>
      <w:r>
        <w:rPr>
          <w:rFonts w:ascii="Times New Roman" w:hAnsi="Times New Roman" w:cs="Times New Roman"/>
          <w:lang w:val="en-US"/>
        </w:rPr>
        <w:t>omnivorousness</w:t>
      </w:r>
      <w:proofErr w:type="spellEnd"/>
      <w:r>
        <w:rPr>
          <w:rFonts w:ascii="Times New Roman" w:hAnsi="Times New Roman" w:cs="Times New Roman"/>
          <w:lang w:val="en-US"/>
        </w:rPr>
        <w:t xml:space="preserve">”. This musical taste pattern can also be seen in China. Zhu </w:t>
      </w:r>
      <w:r w:rsidR="00866FA2">
        <w:rPr>
          <w:rFonts w:ascii="Times New Roman" w:hAnsi="Times New Roman" w:cs="Times New Roman"/>
          <w:lang w:val="en-US"/>
        </w:rPr>
        <w:t xml:space="preserve">(2017) </w:t>
      </w:r>
      <w:r>
        <w:rPr>
          <w:rFonts w:ascii="Times New Roman" w:hAnsi="Times New Roman" w:cs="Times New Roman"/>
          <w:lang w:val="en-US"/>
        </w:rPr>
        <w:t>mentioned in his work that omnivorous (or compatible) music consumers are more prevalent among urban populations than single-type consumers. He further found that individuals with higher-income or higher educational background, and women are more likely to exhibit omnivorous musical tastes, while age is not related to this characteristic.</w:t>
      </w:r>
    </w:p>
    <w:p w:rsidR="00523B4F" w:rsidRDefault="00000000" w:rsidP="00CC4BFC">
      <w:pPr>
        <w:spacing w:afterLines="100" w:after="240"/>
        <w:rPr>
          <w:rFonts w:ascii="SimSun" w:eastAsia="SimSun" w:hAnsi="SimSun" w:cs="Times New Roman"/>
          <w:sz w:val="28"/>
          <w:szCs w:val="28"/>
          <w:lang w:val="en-US"/>
        </w:rPr>
      </w:pPr>
      <w:r w:rsidRPr="00CC4BFC">
        <w:rPr>
          <w:rFonts w:ascii="SimSun" w:eastAsia="SimSun" w:hAnsi="SimSun" w:cs="Times New Roman" w:hint="eastAsia"/>
          <w:sz w:val="28"/>
          <w:szCs w:val="28"/>
          <w:lang w:val="en-US"/>
        </w:rPr>
        <w:t>2.</w:t>
      </w:r>
      <w:r w:rsidRPr="00CC4BFC">
        <w:rPr>
          <w:rFonts w:ascii="SimSun" w:eastAsia="SimSun" w:hAnsi="SimSun" w:cs="Times New Roman"/>
          <w:sz w:val="28"/>
          <w:szCs w:val="28"/>
          <w:lang w:val="en-US"/>
        </w:rPr>
        <w:t>6</w:t>
      </w:r>
      <w:r w:rsidRPr="00CC4BFC">
        <w:rPr>
          <w:rFonts w:ascii="SimSun" w:eastAsia="SimSun" w:hAnsi="SimSun" w:cs="Times New Roman" w:hint="eastAsia"/>
          <w:sz w:val="28"/>
          <w:szCs w:val="28"/>
          <w:lang w:val="en-US"/>
        </w:rPr>
        <w:t xml:space="preserve"> Research Gaps and the Position of This Study</w:t>
      </w:r>
    </w:p>
    <w:p w:rsidR="00CC4BFC" w:rsidRPr="00CC4BFC" w:rsidRDefault="00CC4BFC" w:rsidP="00CC4BFC">
      <w:pPr>
        <w:spacing w:afterLines="100" w:after="240"/>
        <w:rPr>
          <w:rFonts w:ascii="SimSun" w:eastAsia="SimSun" w:hAnsi="SimSun" w:cs="Times New Roman"/>
          <w:sz w:val="28"/>
          <w:szCs w:val="28"/>
          <w:lang w:val="en-US"/>
        </w:rPr>
      </w:pP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hint="eastAsia"/>
          <w:lang w:val="en-US"/>
        </w:rPr>
        <w:t xml:space="preserve">Despite extensive literature on taste hierarchies and cultural distinction, three critical gaps persist, which this study seeks to address.  </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hint="eastAsia"/>
          <w:lang w:val="en-US"/>
        </w:rPr>
        <w:lastRenderedPageBreak/>
        <w:t xml:space="preserve">First, most studies focus on adults or general cultural consumers, overlooking teenagers who face unstable self-identity, heightened peer sensitivity, and ongoing socialization. Their unique psychological needs (e.g., belonging, self-presentation) and limited socioeconomic autonomy shape distinct engagement with musical taste hierarchies, yet this demographic remains under-explored.  </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hint="eastAsia"/>
          <w:lang w:val="en-US"/>
        </w:rPr>
        <w:t>Second, existing research often isolates structural factors (e.g., Bourdieu</w:t>
      </w:r>
      <w:r>
        <w:rPr>
          <w:rFonts w:ascii="Times New Roman" w:hAnsi="Times New Roman" w:cs="Times New Roman" w:hint="eastAsia"/>
          <w:lang w:val="en-US"/>
        </w:rPr>
        <w:t>’</w:t>
      </w:r>
      <w:r>
        <w:rPr>
          <w:rFonts w:ascii="Times New Roman" w:hAnsi="Times New Roman" w:cs="Times New Roman" w:hint="eastAsia"/>
          <w:lang w:val="en-US"/>
        </w:rPr>
        <w:t>s</w:t>
      </w:r>
      <w:r w:rsidR="00866FA2">
        <w:rPr>
          <w:rFonts w:ascii="Times New Roman" w:hAnsi="Times New Roman" w:cs="Times New Roman"/>
          <w:lang w:val="en-US"/>
        </w:rPr>
        <w:t xml:space="preserve"> </w:t>
      </w:r>
      <w:r>
        <w:rPr>
          <w:rFonts w:ascii="Times New Roman" w:hAnsi="Times New Roman" w:cs="Times New Roman" w:hint="eastAsia"/>
          <w:lang w:val="en-US"/>
        </w:rPr>
        <w:t xml:space="preserve">class and cultural capital) from psychological drivers (e.g., identity construction, conformity). Few systematically link socioeconomic background (regional development, family income) with psychological mechanisms (peer pressure, impression management) to explain how youth musical taste hierarchies form and persist.  </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hint="eastAsia"/>
          <w:lang w:val="en-US"/>
        </w:rPr>
        <w:t xml:space="preserve">Third, western theories lack sufficient validation in Chinese youth contexts, where </w:t>
      </w:r>
      <w:r w:rsidR="00B040BD">
        <w:rPr>
          <w:rFonts w:ascii="Times New Roman" w:hAnsi="Times New Roman" w:cs="Times New Roman"/>
          <w:lang w:val="en-US"/>
        </w:rPr>
        <w:t>traditions, norms</w:t>
      </w:r>
      <w:r>
        <w:rPr>
          <w:rFonts w:ascii="Times New Roman" w:hAnsi="Times New Roman" w:cs="Times New Roman" w:hint="eastAsia"/>
          <w:lang w:val="en-US"/>
        </w:rPr>
        <w:t>, and socioeconomic stratification differ sig</w:t>
      </w:r>
      <w:r>
        <w:rPr>
          <w:rFonts w:ascii="Times New Roman" w:hAnsi="Times New Roman" w:cs="Times New Roman"/>
          <w:lang w:val="en-US"/>
        </w:rPr>
        <w:t>nificantly</w:t>
      </w:r>
      <w:r>
        <w:rPr>
          <w:rFonts w:ascii="Times New Roman" w:hAnsi="Times New Roman" w:cs="Times New Roman" w:hint="eastAsia"/>
          <w:lang w:val="en-US"/>
        </w:rPr>
        <w:t xml:space="preserve">. Meanwhile, </w:t>
      </w:r>
      <w:r>
        <w:rPr>
          <w:rFonts w:ascii="Times New Roman" w:hAnsi="Times New Roman" w:cs="Times New Roman"/>
          <w:lang w:val="en-US"/>
        </w:rPr>
        <w:t>only a few</w:t>
      </w:r>
      <w:r>
        <w:rPr>
          <w:rFonts w:ascii="Times New Roman" w:hAnsi="Times New Roman" w:cs="Times New Roman" w:hint="eastAsia"/>
          <w:lang w:val="en-US"/>
        </w:rPr>
        <w:t xml:space="preserve"> </w:t>
      </w:r>
      <w:r w:rsidR="00B040BD">
        <w:rPr>
          <w:rFonts w:ascii="Times New Roman" w:hAnsi="Times New Roman" w:cs="Times New Roman"/>
          <w:lang w:val="en-US"/>
        </w:rPr>
        <w:t xml:space="preserve">Chinese scholars </w:t>
      </w:r>
      <w:r>
        <w:rPr>
          <w:rFonts w:ascii="Times New Roman" w:hAnsi="Times New Roman" w:cs="Times New Roman" w:hint="eastAsia"/>
          <w:lang w:val="en-US"/>
        </w:rPr>
        <w:t>target musical taste</w:t>
      </w:r>
      <w:r>
        <w:rPr>
          <w:rFonts w:ascii="Times New Roman" w:hAnsi="Times New Roman" w:cs="Times New Roman"/>
          <w:lang w:val="en-US"/>
        </w:rPr>
        <w:t xml:space="preserve">. </w:t>
      </w:r>
      <w:r w:rsidR="00B040BD">
        <w:rPr>
          <w:rFonts w:ascii="Times New Roman" w:hAnsi="Times New Roman" w:cs="Times New Roman"/>
          <w:lang w:val="en-US"/>
        </w:rPr>
        <w:t xml:space="preserve">Moreover, they often </w:t>
      </w:r>
      <w:r>
        <w:rPr>
          <w:rFonts w:ascii="Times New Roman" w:hAnsi="Times New Roman" w:cs="Times New Roman"/>
          <w:lang w:val="en-US"/>
        </w:rPr>
        <w:t xml:space="preserve">emphasize the reasons </w:t>
      </w:r>
      <w:r w:rsidR="00F82EB5">
        <w:rPr>
          <w:rFonts w:ascii="Times New Roman" w:hAnsi="Times New Roman" w:cs="Times New Roman"/>
          <w:lang w:val="en-US"/>
        </w:rPr>
        <w:t>for</w:t>
      </w:r>
      <w:r>
        <w:rPr>
          <w:rFonts w:ascii="Times New Roman" w:hAnsi="Times New Roman" w:cs="Times New Roman"/>
          <w:lang w:val="en-US"/>
        </w:rPr>
        <w:t xml:space="preserve"> formation of hierarchies but underemphasize their </w:t>
      </w:r>
      <w:r>
        <w:rPr>
          <w:rFonts w:ascii="Times New Roman" w:hAnsi="Times New Roman" w:cs="Times New Roman" w:hint="eastAsia"/>
          <w:lang w:val="en-US"/>
        </w:rPr>
        <w:t xml:space="preserve">mental impacts on teenagers.  </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hint="eastAsia"/>
          <w:lang w:val="en-US"/>
        </w:rPr>
        <w:t>This study positions itself as a targeted response to these gaps: It extends Bourdieu</w:t>
      </w:r>
      <w:r>
        <w:rPr>
          <w:rFonts w:ascii="Times New Roman" w:hAnsi="Times New Roman" w:cs="Times New Roman" w:hint="eastAsia"/>
          <w:lang w:val="en-US"/>
        </w:rPr>
        <w:t>’</w:t>
      </w:r>
      <w:r>
        <w:rPr>
          <w:rFonts w:ascii="Times New Roman" w:hAnsi="Times New Roman" w:cs="Times New Roman" w:hint="eastAsia"/>
          <w:lang w:val="en-US"/>
        </w:rPr>
        <w:t>s theory to Chinese youth, tests Western frameworks</w:t>
      </w:r>
      <w:r>
        <w:rPr>
          <w:rFonts w:ascii="Times New Roman" w:hAnsi="Times New Roman" w:cs="Times New Roman" w:hint="eastAsia"/>
          <w:lang w:val="en-US"/>
        </w:rPr>
        <w:t>’</w:t>
      </w:r>
      <w:r>
        <w:rPr>
          <w:rFonts w:ascii="Times New Roman" w:hAnsi="Times New Roman" w:cs="Times New Roman" w:hint="eastAsia"/>
          <w:lang w:val="en-US"/>
        </w:rPr>
        <w:t xml:space="preserve"> cross-cultural applicability, and integrates </w:t>
      </w:r>
      <w:r w:rsidR="009520EB">
        <w:rPr>
          <w:rFonts w:ascii="Times New Roman" w:hAnsi="Times New Roman" w:cs="Times New Roman"/>
          <w:lang w:val="en-US"/>
        </w:rPr>
        <w:t>investigations of psychological effects</w:t>
      </w:r>
      <w:r>
        <w:rPr>
          <w:rFonts w:ascii="Times New Roman" w:hAnsi="Times New Roman" w:cs="Times New Roman" w:hint="eastAsia"/>
          <w:lang w:val="en-US"/>
        </w:rPr>
        <w:t xml:space="preserve">. A mixed-methods design (quantitative surveys </w:t>
      </w:r>
      <w:r>
        <w:rPr>
          <w:rFonts w:ascii="Times New Roman" w:hAnsi="Times New Roman" w:cs="Times New Roman"/>
          <w:lang w:val="en-US"/>
        </w:rPr>
        <w:t>and</w:t>
      </w:r>
      <w:r>
        <w:rPr>
          <w:rFonts w:ascii="Times New Roman" w:hAnsi="Times New Roman" w:cs="Times New Roman" w:hint="eastAsia"/>
          <w:lang w:val="en-US"/>
        </w:rPr>
        <w:t xml:space="preserve"> qualitative interviews) captures both general patterns and contextualized experiences, filling the </w:t>
      </w:r>
      <w:r>
        <w:rPr>
          <w:rFonts w:ascii="Times New Roman" w:hAnsi="Times New Roman" w:cs="Times New Roman"/>
          <w:lang w:val="en-US"/>
        </w:rPr>
        <w:t>gap</w:t>
      </w:r>
      <w:r>
        <w:rPr>
          <w:rFonts w:ascii="Times New Roman" w:hAnsi="Times New Roman" w:cs="Times New Roman" w:hint="eastAsia"/>
          <w:lang w:val="en-US"/>
        </w:rPr>
        <w:t xml:space="preserve"> in youth-focused</w:t>
      </w:r>
      <w:r>
        <w:rPr>
          <w:rFonts w:ascii="Times New Roman" w:hAnsi="Times New Roman" w:cs="Times New Roman"/>
          <w:lang w:val="en-US"/>
        </w:rPr>
        <w:t xml:space="preserve"> and </w:t>
      </w:r>
      <w:r>
        <w:rPr>
          <w:rFonts w:ascii="Times New Roman" w:hAnsi="Times New Roman" w:cs="Times New Roman" w:hint="eastAsia"/>
          <w:lang w:val="en-US"/>
        </w:rPr>
        <w:t>music-specific research. It prioritizes the hierarchy</w:t>
      </w:r>
      <w:r>
        <w:rPr>
          <w:rFonts w:ascii="Times New Roman" w:hAnsi="Times New Roman" w:cs="Times New Roman" w:hint="eastAsia"/>
          <w:lang w:val="en-US"/>
        </w:rPr>
        <w:t>’</w:t>
      </w:r>
      <w:r>
        <w:rPr>
          <w:rFonts w:ascii="Times New Roman" w:hAnsi="Times New Roman" w:cs="Times New Roman" w:hint="eastAsia"/>
          <w:lang w:val="en-US"/>
        </w:rPr>
        <w:t xml:space="preserve">s mental impacts on teenagers, providing empirical support for targeted interventions to foster psychological well-being.  </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hint="eastAsia"/>
          <w:lang w:val="en-US"/>
        </w:rPr>
        <w:lastRenderedPageBreak/>
        <w:t>By addressing these gaps, the study enriches cultural hierarchy and youth culture literature while offering actionable insights for educators, parents, and mental health practitioners.</w:t>
      </w:r>
    </w:p>
    <w:p w:rsidR="00523B4F" w:rsidRDefault="00000000" w:rsidP="00CC4BFC">
      <w:pPr>
        <w:rPr>
          <w:rFonts w:ascii="Heiti SC Medium" w:eastAsia="Heiti SC Medium" w:hAnsi="Heiti SC Medium" w:cs="Times New Roman"/>
          <w:sz w:val="32"/>
          <w:lang w:val="en-US"/>
        </w:rPr>
      </w:pPr>
      <w:r w:rsidRPr="00CC4BFC">
        <w:rPr>
          <w:rFonts w:ascii="Heiti SC Medium" w:eastAsia="Heiti SC Medium" w:hAnsi="Heiti SC Medium" w:cs="Times New Roman"/>
          <w:sz w:val="32"/>
          <w:lang w:val="en-US"/>
        </w:rPr>
        <w:t xml:space="preserve">3. Research </w:t>
      </w:r>
      <w:r w:rsidR="00CC4BFC">
        <w:rPr>
          <w:rFonts w:ascii="Heiti SC Medium" w:eastAsia="Heiti SC Medium" w:hAnsi="Heiti SC Medium" w:cs="Times New Roman"/>
          <w:sz w:val="32"/>
          <w:lang w:val="en-US"/>
        </w:rPr>
        <w:t>Methods</w:t>
      </w:r>
    </w:p>
    <w:p w:rsidR="00CC4BFC" w:rsidRPr="00CC4BFC" w:rsidRDefault="00CC4BFC" w:rsidP="00CC4BFC">
      <w:pPr>
        <w:rPr>
          <w:rFonts w:ascii="Heiti SC Medium" w:eastAsia="Heiti SC Medium" w:hAnsi="Heiti SC Medium" w:cs="Times New Roman"/>
          <w:sz w:val="32"/>
          <w:lang w:val="en-US"/>
        </w:rPr>
      </w:pP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This research consists of </w:t>
      </w:r>
      <w:r>
        <w:rPr>
          <w:rFonts w:ascii="Times New Roman" w:hAnsi="Times New Roman" w:cs="Times New Roman" w:hint="eastAsia"/>
          <w:lang w:val="en-US"/>
        </w:rPr>
        <w:t xml:space="preserve">quantitative questionnaire </w:t>
      </w:r>
      <w:r>
        <w:rPr>
          <w:rFonts w:ascii="Times New Roman" w:hAnsi="Times New Roman" w:cs="Times New Roman"/>
          <w:lang w:val="en-US"/>
        </w:rPr>
        <w:t>and</w:t>
      </w:r>
      <w:r>
        <w:rPr>
          <w:rFonts w:ascii="Times New Roman" w:hAnsi="Times New Roman" w:cs="Times New Roman" w:hint="eastAsia"/>
          <w:lang w:val="en-US"/>
        </w:rPr>
        <w:t xml:space="preserve"> qualitative interviews</w:t>
      </w:r>
      <w:r>
        <w:rPr>
          <w:rFonts w:ascii="Times New Roman" w:hAnsi="Times New Roman" w:cs="Times New Roman"/>
          <w:lang w:val="en-US"/>
        </w:rPr>
        <w:t xml:space="preserve"> to analyze and examine 2 individual cases. The research acknowledges musical taste hierarchy as a phenomenon that shares collective perception and involves evaluative judgements and internal mental states which can be indirect and implicit. </w:t>
      </w:r>
    </w:p>
    <w:p w:rsidR="00523B4F" w:rsidRDefault="00000000" w:rsidP="00CC4BFC">
      <w:pPr>
        <w:spacing w:afterLines="100" w:after="240"/>
        <w:rPr>
          <w:rFonts w:ascii="SimSun" w:eastAsia="SimSun" w:hAnsi="SimSun" w:cs="Times New Roman"/>
          <w:sz w:val="28"/>
          <w:szCs w:val="28"/>
          <w:lang w:val="en-US"/>
        </w:rPr>
      </w:pPr>
      <w:r w:rsidRPr="00CC4BFC">
        <w:rPr>
          <w:rFonts w:ascii="SimSun" w:eastAsia="SimSun" w:hAnsi="SimSun" w:cs="Times New Roman"/>
          <w:sz w:val="28"/>
          <w:szCs w:val="28"/>
          <w:lang w:val="en-US"/>
        </w:rPr>
        <w:t>3.1 Questionnaire</w:t>
      </w:r>
    </w:p>
    <w:p w:rsidR="00CC4BFC" w:rsidRPr="00CC4BFC" w:rsidRDefault="00CC4BFC" w:rsidP="00CC4BFC">
      <w:pPr>
        <w:spacing w:afterLines="100" w:after="240"/>
        <w:rPr>
          <w:rFonts w:ascii="SimSun" w:eastAsia="SimSun" w:hAnsi="SimSun" w:cs="Times New Roman"/>
          <w:sz w:val="28"/>
          <w:szCs w:val="28"/>
          <w:lang w:val="en-US"/>
        </w:rPr>
      </w:pP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hint="eastAsia"/>
          <w:lang w:val="en-US"/>
        </w:rPr>
        <w:t>The questionnaire is based on the aim of this study to identify the existence of musical taste hierarchy among Chinese teenagers, the mental and social factors that contribute to its formation, and its mental impact on teenagers. This questionnaire fundamentally builds on the existing hierarchy of music genres mentioned in existing works of Ren</w:t>
      </w:r>
      <w:r w:rsidR="00866FA2">
        <w:rPr>
          <w:rFonts w:ascii="Times New Roman" w:hAnsi="Times New Roman" w:cs="Times New Roman"/>
          <w:lang w:val="en-US"/>
        </w:rPr>
        <w:t xml:space="preserve"> (2020)</w:t>
      </w:r>
      <w:r>
        <w:rPr>
          <w:rFonts w:ascii="Times New Roman" w:hAnsi="Times New Roman" w:cs="Times New Roman" w:hint="eastAsia"/>
          <w:lang w:val="en-US"/>
        </w:rPr>
        <w:t>, Fan</w:t>
      </w:r>
      <w:r w:rsidR="00866FA2">
        <w:rPr>
          <w:rFonts w:ascii="Times New Roman" w:hAnsi="Times New Roman" w:cs="Times New Roman"/>
          <w:lang w:val="en-US"/>
        </w:rPr>
        <w:t xml:space="preserve"> (2007)</w:t>
      </w:r>
      <w:r>
        <w:rPr>
          <w:rFonts w:ascii="Times New Roman" w:hAnsi="Times New Roman" w:cs="Times New Roman" w:hint="eastAsia"/>
          <w:lang w:val="en-US"/>
        </w:rPr>
        <w:t>, and Wu</w:t>
      </w:r>
      <w:r w:rsidR="00866FA2">
        <w:rPr>
          <w:rFonts w:ascii="Times New Roman" w:hAnsi="Times New Roman" w:cs="Times New Roman"/>
          <w:lang w:val="en-US"/>
        </w:rPr>
        <w:t xml:space="preserve"> (2018)</w:t>
      </w:r>
      <w:r>
        <w:rPr>
          <w:rFonts w:ascii="Times New Roman" w:hAnsi="Times New Roman" w:cs="Times New Roman" w:hint="eastAsia"/>
          <w:lang w:val="en-US"/>
        </w:rPr>
        <w:t>, where classical music is located at the top of the hierarchy and popular music is at a lower level. Therefore, classical music is assumed in this research as being a representation of refined taste, and popular music is assumed as a representation of popular taste.</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hint="eastAsia"/>
          <w:lang w:val="en-US"/>
        </w:rPr>
        <w:t xml:space="preserve">The target population of this research is Chinese teenagers and young adults, primarily aged between 12 and 22. Respondents are from different regions of China (urban and non-urban areas) and with different family income level, parent educational level and </w:t>
      </w:r>
      <w:r>
        <w:rPr>
          <w:rFonts w:ascii="Times New Roman" w:hAnsi="Times New Roman" w:cs="Times New Roman" w:hint="eastAsia"/>
          <w:lang w:val="en-US"/>
        </w:rPr>
        <w:lastRenderedPageBreak/>
        <w:t>respondents</w:t>
      </w:r>
      <w:r>
        <w:rPr>
          <w:rFonts w:ascii="Times New Roman" w:hAnsi="Times New Roman" w:cs="Times New Roman" w:hint="eastAsia"/>
          <w:lang w:val="en-US"/>
        </w:rPr>
        <w:t>’</w:t>
      </w:r>
      <w:r>
        <w:rPr>
          <w:rFonts w:ascii="Times New Roman" w:hAnsi="Times New Roman" w:cs="Times New Roman" w:hint="eastAsia"/>
          <w:lang w:val="en-US"/>
        </w:rPr>
        <w:t xml:space="preserve"> own educational level. The variety of respondents ensures external validity and allows for comparative analysis across socioeconomic backgrounds. </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hint="eastAsia"/>
          <w:lang w:val="en-US"/>
        </w:rPr>
        <w:t>The questionnaire consists of 6 sections, each serving for the following information: demographic information, music listening habits, aesthetic evaluative of music genres, mental motivations for constructing the musical taste hierarchy, psychological impact, and general advice and questions for this research. Most questions are multiple-choice questions or scale-response questions.</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hint="eastAsia"/>
          <w:lang w:val="en-US"/>
        </w:rPr>
        <w:t xml:space="preserve">The questionnaire was designed and sent via the Chinese online questionnaire platform, </w:t>
      </w:r>
      <w:proofErr w:type="spellStart"/>
      <w:r>
        <w:rPr>
          <w:rFonts w:ascii="Times New Roman" w:hAnsi="Times New Roman" w:cs="Times New Roman" w:hint="eastAsia"/>
          <w:lang w:val="en-US"/>
        </w:rPr>
        <w:t>Wenjuanxing</w:t>
      </w:r>
      <w:proofErr w:type="spellEnd"/>
      <w:r>
        <w:rPr>
          <w:rFonts w:ascii="Times New Roman" w:hAnsi="Times New Roman" w:cs="Times New Roman" w:hint="eastAsia"/>
          <w:lang w:val="en-US"/>
        </w:rPr>
        <w:t xml:space="preserve">. Respondents were reached via public social media platforms commonly used by targeted population, like </w:t>
      </w:r>
      <w:proofErr w:type="spellStart"/>
      <w:r>
        <w:rPr>
          <w:rFonts w:ascii="Times New Roman" w:hAnsi="Times New Roman" w:cs="Times New Roman" w:hint="eastAsia"/>
          <w:lang w:val="en-US"/>
        </w:rPr>
        <w:t>Wechat</w:t>
      </w:r>
      <w:proofErr w:type="spellEnd"/>
      <w:r>
        <w:rPr>
          <w:rFonts w:ascii="Times New Roman" w:hAnsi="Times New Roman" w:cs="Times New Roman" w:hint="eastAsia"/>
          <w:lang w:val="en-US"/>
        </w:rPr>
        <w:t xml:space="preserve">, Weibo, </w:t>
      </w:r>
      <w:proofErr w:type="spellStart"/>
      <w:r>
        <w:rPr>
          <w:rFonts w:ascii="Times New Roman" w:hAnsi="Times New Roman" w:cs="Times New Roman" w:hint="eastAsia"/>
          <w:lang w:val="en-US"/>
        </w:rPr>
        <w:t>Xiaohongshu</w:t>
      </w:r>
      <w:proofErr w:type="spellEnd"/>
      <w:r>
        <w:rPr>
          <w:rFonts w:ascii="Times New Roman" w:hAnsi="Times New Roman" w:cs="Times New Roman" w:hint="eastAsia"/>
          <w:lang w:val="en-US"/>
        </w:rPr>
        <w:t xml:space="preserve">, and Baidu </w:t>
      </w:r>
      <w:proofErr w:type="spellStart"/>
      <w:r>
        <w:rPr>
          <w:rFonts w:ascii="Times New Roman" w:hAnsi="Times New Roman" w:cs="Times New Roman" w:hint="eastAsia"/>
          <w:lang w:val="en-US"/>
        </w:rPr>
        <w:t>Tieba</w:t>
      </w:r>
      <w:proofErr w:type="spellEnd"/>
      <w:r>
        <w:rPr>
          <w:rFonts w:ascii="Times New Roman" w:hAnsi="Times New Roman" w:cs="Times New Roman" w:hint="eastAsia"/>
          <w:lang w:val="en-US"/>
        </w:rPr>
        <w:t>. An introduction that describe</w:t>
      </w:r>
      <w:r w:rsidR="00866FA2">
        <w:rPr>
          <w:rFonts w:ascii="Times New Roman" w:hAnsi="Times New Roman" w:cs="Times New Roman"/>
          <w:lang w:val="en-US"/>
        </w:rPr>
        <w:t>s</w:t>
      </w:r>
      <w:r>
        <w:rPr>
          <w:rFonts w:ascii="Times New Roman" w:hAnsi="Times New Roman" w:cs="Times New Roman" w:hint="eastAsia"/>
          <w:lang w:val="en-US"/>
        </w:rPr>
        <w:t xml:space="preserve"> the topic and purpose of the questionnaire is stated at the beginning of the questionnaire, encouraging respondents to complete the questionnaire with honesty and promising the results will be anonymous, confidential, and only for academic research use. Collected data was analyzed using descriptive statistics and cross-analysis methods. The analysis focuses on systematic construction of musical taste hierarchy and collective mental patterns of Chinese teenagers.</w:t>
      </w:r>
    </w:p>
    <w:p w:rsidR="00523B4F" w:rsidRDefault="00000000" w:rsidP="00CC4BFC">
      <w:pPr>
        <w:spacing w:afterLines="100" w:after="240"/>
        <w:rPr>
          <w:rFonts w:ascii="SimSun" w:eastAsia="SimSun" w:hAnsi="SimSun" w:cs="Times New Roman"/>
          <w:sz w:val="28"/>
          <w:szCs w:val="28"/>
          <w:lang w:val="en-US"/>
        </w:rPr>
      </w:pPr>
      <w:r w:rsidRPr="00CC4BFC">
        <w:rPr>
          <w:rFonts w:ascii="SimSun" w:eastAsia="SimSun" w:hAnsi="SimSun" w:cs="Times New Roman"/>
          <w:sz w:val="28"/>
          <w:szCs w:val="28"/>
          <w:lang w:val="en-US"/>
        </w:rPr>
        <w:t xml:space="preserve">3.2 </w:t>
      </w:r>
      <w:r w:rsidRPr="00CC4BFC">
        <w:rPr>
          <w:rFonts w:ascii="SimSun" w:eastAsia="SimSun" w:hAnsi="SimSun" w:cs="Times New Roman" w:hint="eastAsia"/>
          <w:sz w:val="28"/>
          <w:szCs w:val="28"/>
          <w:lang w:val="en-US"/>
        </w:rPr>
        <w:t>In</w:t>
      </w:r>
      <w:r w:rsidRPr="00CC4BFC">
        <w:rPr>
          <w:rFonts w:ascii="SimSun" w:eastAsia="SimSun" w:hAnsi="SimSun" w:cs="Times New Roman"/>
          <w:sz w:val="28"/>
          <w:szCs w:val="28"/>
          <w:lang w:val="en-US"/>
        </w:rPr>
        <w:t>terview</w:t>
      </w:r>
    </w:p>
    <w:p w:rsidR="00CC4BFC" w:rsidRPr="00CC4BFC" w:rsidRDefault="00CC4BFC" w:rsidP="00CC4BFC">
      <w:pPr>
        <w:spacing w:afterLines="100" w:after="240"/>
        <w:rPr>
          <w:rFonts w:ascii="SimSun" w:eastAsia="SimSun" w:hAnsi="SimSun" w:cs="Times New Roman"/>
          <w:sz w:val="28"/>
          <w:szCs w:val="28"/>
          <w:lang w:val="en-US"/>
        </w:rPr>
      </w:pP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The qualitative interviews aim to go beyond quantitative data collected by the questionnaire and integrate contextual understanding into the study by </w:t>
      </w:r>
      <w:r w:rsidR="009520EB">
        <w:rPr>
          <w:rFonts w:ascii="Times New Roman" w:hAnsi="Times New Roman" w:cs="Times New Roman"/>
          <w:lang w:val="en-US"/>
        </w:rPr>
        <w:t>examining</w:t>
      </w:r>
      <w:r>
        <w:rPr>
          <w:rFonts w:ascii="Times New Roman" w:hAnsi="Times New Roman" w:cs="Times New Roman"/>
          <w:lang w:val="en-US"/>
        </w:rPr>
        <w:t xml:space="preserve"> lived experiences and emotional effects that cannot be fully revealed through questionnaires. Its purposes are to identify the practical significance of musical taste hierarchy among </w:t>
      </w:r>
      <w:r>
        <w:rPr>
          <w:rFonts w:ascii="Times New Roman" w:hAnsi="Times New Roman" w:cs="Times New Roman"/>
          <w:lang w:val="en-US"/>
        </w:rPr>
        <w:lastRenderedPageBreak/>
        <w:t xml:space="preserve">Chinese teenagers, including its concrete manifestations, forms of exclusion, and detailed mental impact (changes in feelings and emotional state). </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The two </w:t>
      </w:r>
      <w:r>
        <w:rPr>
          <w:rFonts w:ascii="Times New Roman" w:hAnsi="Times New Roman" w:cs="Times New Roman" w:hint="eastAsia"/>
          <w:lang w:val="en-US"/>
        </w:rPr>
        <w:t>part</w:t>
      </w:r>
      <w:r>
        <w:rPr>
          <w:rFonts w:ascii="Times New Roman" w:hAnsi="Times New Roman" w:cs="Times New Roman"/>
          <w:lang w:val="en-US"/>
        </w:rPr>
        <w:t xml:space="preserve">icipants were selected after they stated their willingness to undergo a follow-up interview and voluntarily provided their contact information in the last question of the questionnaire, and based on their experience and music preferences shown in their questionnaire results.  Interviews were conducted separately and online via Tencent Meeting, and last 15-20 minutes. A semi-structured interview guide was used while allowing participants to elaborate on their personal experiences and mention things relevant to the research but had not been </w:t>
      </w:r>
      <w:r>
        <w:rPr>
          <w:rFonts w:ascii="Times New Roman" w:hAnsi="Times New Roman" w:cs="Times New Roman" w:hint="eastAsia"/>
          <w:lang w:val="en-US"/>
        </w:rPr>
        <w:t>initially</w:t>
      </w:r>
      <w:r>
        <w:rPr>
          <w:rFonts w:ascii="Times New Roman" w:hAnsi="Times New Roman" w:cs="Times New Roman"/>
          <w:lang w:val="en-US"/>
        </w:rPr>
        <w:t xml:space="preserve"> considered.</w:t>
      </w:r>
    </w:p>
    <w:p w:rsidR="00523B4F" w:rsidRDefault="00000000" w:rsidP="00CC4BFC">
      <w:pPr>
        <w:spacing w:afterLines="100" w:after="240"/>
        <w:rPr>
          <w:rFonts w:ascii="SimSun" w:eastAsia="SimSun" w:hAnsi="SimSun" w:cs="Times New Roman"/>
          <w:sz w:val="28"/>
          <w:szCs w:val="28"/>
          <w:lang w:val="en-US"/>
        </w:rPr>
      </w:pPr>
      <w:r w:rsidRPr="00CC4BFC">
        <w:rPr>
          <w:rFonts w:ascii="SimSun" w:eastAsia="SimSun" w:hAnsi="SimSun" w:cs="Times New Roman"/>
          <w:sz w:val="28"/>
          <w:szCs w:val="28"/>
          <w:lang w:val="en-US"/>
        </w:rPr>
        <w:t xml:space="preserve">3.3 </w:t>
      </w:r>
      <w:r w:rsidRPr="00CC4BFC">
        <w:rPr>
          <w:rFonts w:ascii="SimSun" w:eastAsia="SimSun" w:hAnsi="SimSun" w:cs="Times New Roman" w:hint="eastAsia"/>
          <w:sz w:val="28"/>
          <w:szCs w:val="28"/>
          <w:lang w:val="en-US"/>
        </w:rPr>
        <w:t>Researc</w:t>
      </w:r>
      <w:r w:rsidRPr="00CC4BFC">
        <w:rPr>
          <w:rFonts w:ascii="SimSun" w:eastAsia="SimSun" w:hAnsi="SimSun" w:cs="Times New Roman"/>
          <w:sz w:val="28"/>
          <w:szCs w:val="28"/>
          <w:lang w:val="en-US"/>
        </w:rPr>
        <w:t>h Hypotheses</w:t>
      </w:r>
    </w:p>
    <w:p w:rsidR="00CC4BFC" w:rsidRPr="00CC4BFC" w:rsidRDefault="00CC4BFC" w:rsidP="00CC4BFC">
      <w:pPr>
        <w:spacing w:afterLines="100" w:after="240"/>
        <w:rPr>
          <w:rFonts w:ascii="SimSun" w:eastAsia="SimSun" w:hAnsi="SimSun" w:cs="Times New Roman"/>
          <w:sz w:val="28"/>
          <w:szCs w:val="28"/>
          <w:lang w:val="en-US"/>
        </w:rPr>
      </w:pP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Based on existing literature on cultural capital, psychological needs of men, and hierarchy on art and culture, the research tests the following hypotheses:</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H1: Chinese teenagers share a musical taste hierarchy that is based on evaluation, not listening frequency</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H2: Socioeconomic background </w:t>
      </w:r>
      <w:r>
        <w:rPr>
          <w:rFonts w:ascii="Times New Roman" w:hAnsi="Times New Roman" w:cs="Times New Roman" w:hint="eastAsia"/>
          <w:lang w:val="en-US"/>
        </w:rPr>
        <w:t>contributes to</w:t>
      </w:r>
      <w:r>
        <w:rPr>
          <w:rFonts w:ascii="Times New Roman" w:hAnsi="Times New Roman" w:cs="Times New Roman"/>
          <w:lang w:val="en-US"/>
        </w:rPr>
        <w:t xml:space="preserve"> the formation of musical taste hierarchy among Chinese teenagers</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H3: Musical taste hierarchy is sustained through mental factors, such as the need for the sense of belonging and </w:t>
      </w:r>
      <w:r>
        <w:rPr>
          <w:rFonts w:ascii="Times New Roman" w:hAnsi="Times New Roman" w:cs="Times New Roman" w:hint="eastAsia"/>
          <w:lang w:val="en-US"/>
        </w:rPr>
        <w:t>social conformity</w:t>
      </w:r>
      <w:r>
        <w:rPr>
          <w:rFonts w:ascii="Times New Roman" w:hAnsi="Times New Roman" w:cs="Times New Roman"/>
          <w:lang w:val="en-US"/>
        </w:rPr>
        <w:t>, peer pressure, and impression management or self-presentation.</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lastRenderedPageBreak/>
        <w:t>H4: Musical taste hierarchy has explicit mental impact on Chinese teenagers, including positive and negative changes.</w:t>
      </w:r>
    </w:p>
    <w:p w:rsidR="00CC4BFC" w:rsidRDefault="00000000" w:rsidP="00CC4BFC">
      <w:pPr>
        <w:rPr>
          <w:rFonts w:ascii="Heiti SC Medium" w:eastAsia="Heiti SC Medium" w:hAnsi="Heiti SC Medium" w:cs="Times New Roman"/>
          <w:sz w:val="32"/>
          <w:lang w:val="en-US"/>
        </w:rPr>
      </w:pPr>
      <w:r w:rsidRPr="00CC4BFC">
        <w:rPr>
          <w:rFonts w:ascii="Heiti SC Medium" w:eastAsia="Heiti SC Medium" w:hAnsi="Heiti SC Medium" w:cs="Times New Roman"/>
          <w:sz w:val="32"/>
          <w:lang w:val="en-US"/>
        </w:rPr>
        <w:t xml:space="preserve">4. </w:t>
      </w:r>
      <w:r w:rsidR="00CC4BFC" w:rsidRPr="00CC4BFC">
        <w:rPr>
          <w:rFonts w:ascii="Heiti SC Medium" w:eastAsia="Heiti SC Medium" w:hAnsi="Heiti SC Medium" w:cs="Times New Roman"/>
          <w:sz w:val="32"/>
          <w:lang w:val="en-US"/>
        </w:rPr>
        <w:t>Research Analysis</w:t>
      </w:r>
    </w:p>
    <w:p w:rsidR="00CC4BFC" w:rsidRPr="00CC4BFC" w:rsidRDefault="00CC4BFC" w:rsidP="00CC4BFC">
      <w:pPr>
        <w:rPr>
          <w:rFonts w:ascii="Heiti SC Medium" w:eastAsia="Heiti SC Medium" w:hAnsi="Heiti SC Medium" w:cs="Times New Roman"/>
          <w:sz w:val="32"/>
          <w:lang w:val="en-US"/>
        </w:rPr>
      </w:pPr>
    </w:p>
    <w:p w:rsidR="00523B4F" w:rsidRPr="00CC4BFC" w:rsidRDefault="00000000" w:rsidP="00CC4BFC">
      <w:pPr>
        <w:spacing w:afterLines="100" w:after="240"/>
        <w:rPr>
          <w:rFonts w:ascii="SimSun" w:eastAsia="SimSun" w:hAnsi="SimSun" w:cs="Times New Roman"/>
          <w:sz w:val="28"/>
          <w:szCs w:val="28"/>
          <w:lang w:val="en-US"/>
        </w:rPr>
      </w:pPr>
      <w:r w:rsidRPr="00CC4BFC">
        <w:rPr>
          <w:rFonts w:ascii="SimSun" w:eastAsia="SimSun" w:hAnsi="SimSun" w:cs="Times New Roman"/>
          <w:sz w:val="28"/>
          <w:szCs w:val="28"/>
          <w:lang w:val="en-US"/>
        </w:rPr>
        <w:t>4.1 Questionnaire Data Analysis</w:t>
      </w:r>
    </w:p>
    <w:p w:rsidR="00523B4F" w:rsidRPr="00CC4BFC" w:rsidRDefault="00000000" w:rsidP="00CC4BFC">
      <w:pPr>
        <w:spacing w:afterLines="100" w:after="240"/>
        <w:rPr>
          <w:rFonts w:ascii="SimSun" w:eastAsia="SimSun" w:hAnsi="SimSun" w:cs="Times New Roman"/>
          <w:lang w:val="en-US"/>
        </w:rPr>
      </w:pPr>
      <w:r w:rsidRPr="00CC4BFC">
        <w:rPr>
          <w:rFonts w:ascii="SimSun" w:eastAsia="SimSun" w:hAnsi="SimSun" w:cs="Times New Roman"/>
          <w:lang w:val="en-US"/>
        </w:rPr>
        <w:t>4.1.1 Sample Overview</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Data were collected from a total retained sample of 166 respondents </w:t>
      </w:r>
      <w:r>
        <w:rPr>
          <w:rFonts w:ascii="Times New Roman" w:hAnsi="Times New Roman" w:cs="Times New Roman" w:hint="eastAsia"/>
          <w:lang w:val="en-US"/>
        </w:rPr>
        <w:t>(Chinese teenagers aged 12</w:t>
      </w:r>
      <w:r>
        <w:rPr>
          <w:rFonts w:ascii="Times New Roman" w:hAnsi="Times New Roman" w:cs="Times New Roman" w:hint="eastAsia"/>
          <w:lang w:val="en-US"/>
        </w:rPr>
        <w:t>–</w:t>
      </w:r>
      <w:r>
        <w:rPr>
          <w:rFonts w:ascii="Times New Roman" w:hAnsi="Times New Roman" w:cs="Times New Roman" w:hint="eastAsia"/>
          <w:lang w:val="en-US"/>
        </w:rPr>
        <w:t>22 who listen to music)</w:t>
      </w:r>
      <w:r>
        <w:rPr>
          <w:rFonts w:ascii="Times New Roman" w:hAnsi="Times New Roman" w:cs="Times New Roman"/>
          <w:lang w:val="en-US"/>
        </w:rPr>
        <w:t xml:space="preserve">, after excluding incomplete and irrelevant sample. The sample was relatively balanced in terms of gender </w:t>
      </w:r>
      <w:r>
        <w:rPr>
          <w:rFonts w:ascii="Times New Roman" w:hAnsi="Times New Roman" w:cs="Times New Roman" w:hint="eastAsia"/>
          <w:lang w:val="en-US"/>
        </w:rPr>
        <w:t>(52% male, 47% female)</w:t>
      </w:r>
      <w:r>
        <w:rPr>
          <w:rFonts w:ascii="Times New Roman" w:hAnsi="Times New Roman" w:cs="Times New Roman"/>
          <w:lang w:val="en-US"/>
        </w:rPr>
        <w:t xml:space="preserve">. In terms of social background, respondents came from regions across China, including first </w:t>
      </w:r>
      <w:r>
        <w:rPr>
          <w:rFonts w:ascii="Times New Roman" w:hAnsi="Times New Roman" w:cs="Times New Roman" w:hint="eastAsia"/>
          <w:lang w:val="en-US"/>
        </w:rPr>
        <w:t>and</w:t>
      </w:r>
      <w:r>
        <w:rPr>
          <w:rFonts w:ascii="Times New Roman" w:hAnsi="Times New Roman" w:cs="Times New Roman"/>
          <w:lang w:val="en-US"/>
        </w:rPr>
        <w:t xml:space="preserve"> new first-tier (42%), second-tier (20%), third-tier cities (20%), and rural areas (18%).</w:t>
      </w:r>
    </w:p>
    <w:p w:rsidR="009D4D76" w:rsidRDefault="00A578D5" w:rsidP="00A578D5">
      <w:pPr>
        <w:spacing w:afterLines="100" w:after="240" w:line="480" w:lineRule="auto"/>
        <w:jc w:val="center"/>
        <w:rPr>
          <w:rFonts w:ascii="Times New Roman" w:hAnsi="Times New Roman" w:cs="Times New Roman"/>
          <w:lang w:val="en-US"/>
        </w:rPr>
      </w:pPr>
      <w:r>
        <w:rPr>
          <w:rFonts w:ascii="Times New Roman" w:hAnsi="Times New Roman" w:cs="Times New Roman"/>
          <w:noProof/>
          <w:lang w:val="en-US"/>
          <w14:ligatures w14:val="none"/>
        </w:rPr>
        <w:drawing>
          <wp:inline distT="0" distB="0" distL="0" distR="0">
            <wp:extent cx="2547736" cy="1840031"/>
            <wp:effectExtent l="0" t="0" r="5080" b="1905"/>
            <wp:docPr id="14064279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427983" name="Picture 140642798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00459" cy="1878109"/>
                    </a:xfrm>
                    <a:prstGeom prst="rect">
                      <a:avLst/>
                    </a:prstGeom>
                  </pic:spPr>
                </pic:pic>
              </a:graphicData>
            </a:graphic>
          </wp:inline>
        </w:drawing>
      </w:r>
      <w:r>
        <w:rPr>
          <w:rFonts w:ascii="Times New Roman" w:hAnsi="Times New Roman" w:cs="Times New Roman"/>
          <w:noProof/>
          <w:lang w:val="en-US"/>
          <w14:ligatures w14:val="none"/>
        </w:rPr>
        <w:drawing>
          <wp:inline distT="0" distB="0" distL="0" distR="0">
            <wp:extent cx="2518756" cy="1819102"/>
            <wp:effectExtent l="0" t="0" r="0" b="0"/>
            <wp:docPr id="123839925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399256" name="Picture 1238399256"/>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58938" cy="1848122"/>
                    </a:xfrm>
                    <a:prstGeom prst="rect">
                      <a:avLst/>
                    </a:prstGeom>
                  </pic:spPr>
                </pic:pic>
              </a:graphicData>
            </a:graphic>
          </wp:inline>
        </w:drawing>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hint="eastAsia"/>
          <w:lang w:val="en-US"/>
        </w:rPr>
        <w:t>Music listening is a frequent daily activity for the respondents: over 83% listen to music at least several times a week, 51% listen daily, and 71% spend more than 30 minutes per day listening</w:t>
      </w:r>
      <w:r>
        <w:rPr>
          <w:rFonts w:ascii="Times New Roman" w:hAnsi="Times New Roman" w:cs="Times New Roman"/>
          <w:lang w:val="en-US"/>
        </w:rPr>
        <w:t xml:space="preserve">. Listening contexts were diverse, including commuting, relaxing, and social settings, indicating that music consumption among Chinese teenagers is highly functional rather than limited to pure aesthetic appreciation. </w:t>
      </w:r>
      <w:r>
        <w:rPr>
          <w:rFonts w:ascii="Times New Roman" w:hAnsi="Times New Roman" w:cs="Times New Roman" w:hint="eastAsia"/>
          <w:lang w:val="en-US"/>
        </w:rPr>
        <w:t xml:space="preserve">These listening patterns lay the </w:t>
      </w:r>
      <w:r>
        <w:rPr>
          <w:rFonts w:ascii="Times New Roman" w:hAnsi="Times New Roman" w:cs="Times New Roman" w:hint="eastAsia"/>
          <w:lang w:val="en-US"/>
        </w:rPr>
        <w:lastRenderedPageBreak/>
        <w:t>foundation for analyzing how musical taste hierarchies interact with teenagers</w:t>
      </w:r>
      <w:r>
        <w:rPr>
          <w:rFonts w:ascii="Times New Roman" w:hAnsi="Times New Roman" w:cs="Times New Roman" w:hint="eastAsia"/>
          <w:lang w:val="en-US"/>
        </w:rPr>
        <w:t>’</w:t>
      </w:r>
      <w:r>
        <w:rPr>
          <w:rFonts w:ascii="Times New Roman" w:hAnsi="Times New Roman" w:cs="Times New Roman" w:hint="eastAsia"/>
          <w:lang w:val="en-US"/>
        </w:rPr>
        <w:t xml:space="preserve"> daily music engagement.</w:t>
      </w:r>
    </w:p>
    <w:p w:rsidR="00CC4BFC" w:rsidRPr="00CC4BFC" w:rsidRDefault="00000000" w:rsidP="00CC4BFC">
      <w:pPr>
        <w:spacing w:afterLines="100" w:after="240"/>
        <w:rPr>
          <w:rFonts w:ascii="SimSun" w:eastAsia="SimSun" w:hAnsi="SimSun" w:cs="Times New Roman"/>
          <w:lang w:val="en-US"/>
        </w:rPr>
      </w:pPr>
      <w:r w:rsidRPr="00CC4BFC">
        <w:rPr>
          <w:rFonts w:ascii="SimSun" w:eastAsia="SimSun" w:hAnsi="SimSun" w:cs="Times New Roman"/>
          <w:lang w:val="en-US"/>
        </w:rPr>
        <w:t>4.1.2 Structure</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The musical taste hierarchy is commonly perceived and shared. </w:t>
      </w:r>
      <w:r>
        <w:rPr>
          <w:rFonts w:ascii="Times New Roman" w:hAnsi="Times New Roman" w:cs="Times New Roman" w:hint="eastAsia"/>
          <w:lang w:val="en-US"/>
        </w:rPr>
        <w:t xml:space="preserve">Over 60% of respondents agree on a ranking of superiority and inferiority between music tastes. </w:t>
      </w:r>
      <w:r>
        <w:rPr>
          <w:rFonts w:ascii="Times New Roman" w:hAnsi="Times New Roman" w:cs="Times New Roman"/>
          <w:lang w:val="en-US"/>
        </w:rPr>
        <w:t xml:space="preserve">When </w:t>
      </w:r>
      <w:r>
        <w:rPr>
          <w:rFonts w:ascii="Times New Roman" w:hAnsi="Times New Roman" w:cs="Times New Roman" w:hint="eastAsia"/>
          <w:lang w:val="en-US"/>
        </w:rPr>
        <w:t xml:space="preserve">asked to associate </w:t>
      </w:r>
      <w:r>
        <w:rPr>
          <w:rFonts w:ascii="Times New Roman" w:hAnsi="Times New Roman" w:cs="Times New Roman"/>
          <w:lang w:val="en-US"/>
        </w:rPr>
        <w:t xml:space="preserve">music </w:t>
      </w:r>
      <w:r>
        <w:rPr>
          <w:rFonts w:ascii="Times New Roman" w:hAnsi="Times New Roman" w:cs="Times New Roman" w:hint="eastAsia"/>
          <w:lang w:val="en-US"/>
        </w:rPr>
        <w:t xml:space="preserve">genres </w:t>
      </w:r>
      <w:r>
        <w:rPr>
          <w:rFonts w:ascii="Times New Roman" w:hAnsi="Times New Roman" w:cs="Times New Roman"/>
          <w:lang w:val="en-US"/>
        </w:rPr>
        <w:t xml:space="preserve">(classical music, rock music, jazz and blues, country music/folk songs, Chinese traditional music, pop music) </w:t>
      </w:r>
      <w:r>
        <w:rPr>
          <w:rFonts w:ascii="Times New Roman" w:hAnsi="Times New Roman" w:cs="Times New Roman" w:hint="eastAsia"/>
          <w:lang w:val="en-US"/>
        </w:rPr>
        <w:t>with specific evaluat</w:t>
      </w:r>
      <w:r>
        <w:rPr>
          <w:rFonts w:ascii="Times New Roman" w:hAnsi="Times New Roman" w:cs="Times New Roman"/>
          <w:lang w:val="en-US"/>
        </w:rPr>
        <w:t>ive descriptions, 86.75%</w:t>
      </w:r>
      <w:r>
        <w:rPr>
          <w:rFonts w:ascii="Times New Roman" w:hAnsi="Times New Roman" w:cs="Times New Roman" w:hint="eastAsia"/>
          <w:lang w:val="en-US"/>
        </w:rPr>
        <w:t xml:space="preserve"> </w:t>
      </w:r>
      <w:r>
        <w:rPr>
          <w:rFonts w:ascii="Times New Roman" w:hAnsi="Times New Roman" w:cs="Times New Roman"/>
          <w:lang w:val="en-US"/>
        </w:rPr>
        <w:t xml:space="preserve">respondents associate classical music with being “advanced”. In contrast, pop music </w:t>
      </w:r>
      <w:r>
        <w:rPr>
          <w:rFonts w:ascii="Times New Roman" w:hAnsi="Times New Roman" w:cs="Times New Roman" w:hint="eastAsia"/>
          <w:lang w:val="en-US"/>
        </w:rPr>
        <w:t>is</w:t>
      </w:r>
      <w:r>
        <w:rPr>
          <w:rFonts w:ascii="Times New Roman" w:hAnsi="Times New Roman" w:cs="Times New Roman"/>
          <w:lang w:val="en-US"/>
        </w:rPr>
        <w:t xml:space="preserve"> frequently seen as “vulgar” (49.4%) and rarely as “advanced” (4.22%). 62.65%</w:t>
      </w:r>
      <w:r>
        <w:rPr>
          <w:rFonts w:ascii="Times New Roman" w:hAnsi="Times New Roman" w:cs="Times New Roman" w:hint="eastAsia"/>
          <w:lang w:val="en-US"/>
        </w:rPr>
        <w:t xml:space="preserve"> </w:t>
      </w:r>
      <w:r>
        <w:rPr>
          <w:rFonts w:ascii="Times New Roman" w:hAnsi="Times New Roman" w:cs="Times New Roman"/>
          <w:lang w:val="en-US"/>
        </w:rPr>
        <w:t>respondents also believe classical music listeners “have better musical taste, aesthetic sense and appreciation ability”, while</w:t>
      </w:r>
      <w:r>
        <w:rPr>
          <w:rFonts w:ascii="Times New Roman" w:hAnsi="Times New Roman" w:cs="Times New Roman" w:hint="eastAsia"/>
          <w:lang w:val="en-US"/>
        </w:rPr>
        <w:t xml:space="preserve"> </w:t>
      </w:r>
      <w:r>
        <w:rPr>
          <w:rFonts w:ascii="Times New Roman" w:hAnsi="Times New Roman" w:cs="Times New Roman"/>
          <w:lang w:val="en-US"/>
        </w:rPr>
        <w:t>believing those who actively enjoy or are fond of the highly popular songs “have poorer musical taste, aesthetic sense, and appreciation ability” (51.2%). The majority’s clear distinction between positive impression on classical music as “advanced” and negative impression on pop music as “unadvanced” demonstrates musical taste hierarchy as a collective perception, shaping how general teenagers cognitively categorize and evaluate music.</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However, the frequencies of music listened to daily and ranking results of respondents’ musical preference (how they like the music genres) reveal a clear pattern almost opposite to the musical taste hierarchy. Classical music is listened by only 42.17% of respondents daily and received one of the lowest preference scores (3.12), yet it is overwhelmingly associated with “advanced,” “classic,” “deep,” and “expensive” in the evaluation questions. Pop music is listened by 96.39% of respondents daily and received </w:t>
      </w:r>
      <w:r>
        <w:rPr>
          <w:rFonts w:ascii="Times New Roman" w:hAnsi="Times New Roman" w:cs="Times New Roman"/>
          <w:lang w:val="en-US"/>
        </w:rPr>
        <w:lastRenderedPageBreak/>
        <w:t>the highest preference score (4.07), but was often recognized as “vulgar” (49.4%) and “unadvanced” (only 4.22% agree on “advanced”). This divergence between symbolic status (characteristics and impression) and actual listening patterns suggests that respondents differentiate between their behavior and their recognition of superiority. These findings support H1, indicating that Chinese teenagers widely perceive an implicit musical taste, with classical music occupying the top and pop music occupying lower positions.</w:t>
      </w:r>
    </w:p>
    <w:p w:rsidR="00A578D5" w:rsidRDefault="00A578D5" w:rsidP="00A578D5">
      <w:pPr>
        <w:spacing w:afterLines="100" w:after="240" w:line="480" w:lineRule="auto"/>
        <w:jc w:val="center"/>
        <w:rPr>
          <w:rFonts w:ascii="Times New Roman" w:hAnsi="Times New Roman" w:cs="Times New Roman"/>
          <w:lang w:val="en-US"/>
        </w:rPr>
      </w:pPr>
      <w:r>
        <w:rPr>
          <w:rFonts w:ascii="Times New Roman" w:hAnsi="Times New Roman" w:cs="Times New Roman"/>
          <w:noProof/>
          <w:lang w:val="en-US"/>
          <w14:ligatures w14:val="none"/>
        </w:rPr>
        <w:drawing>
          <wp:inline distT="0" distB="0" distL="0" distR="0">
            <wp:extent cx="2610196" cy="1561465"/>
            <wp:effectExtent l="0" t="0" r="6350" b="635"/>
            <wp:docPr id="110034446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344462" name="Picture 1100344462"/>
                    <pic:cNvPicPr/>
                  </pic:nvPicPr>
                  <pic:blipFill rotWithShape="1">
                    <a:blip r:embed="rId10" cstate="print">
                      <a:extLst>
                        <a:ext uri="{28A0092B-C50C-407E-A947-70E740481C1C}">
                          <a14:useLocalDpi xmlns:a14="http://schemas.microsoft.com/office/drawing/2010/main" val="0"/>
                        </a:ext>
                      </a:extLst>
                    </a:blip>
                    <a:srcRect r="1540"/>
                    <a:stretch/>
                  </pic:blipFill>
                  <pic:spPr bwMode="auto">
                    <a:xfrm>
                      <a:off x="0" y="0"/>
                      <a:ext cx="2654269" cy="1587830"/>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lang w:val="en-US"/>
          <w14:ligatures w14:val="none"/>
        </w:rPr>
        <w:drawing>
          <wp:inline distT="0" distB="0" distL="0" distR="0">
            <wp:extent cx="2669595" cy="1553845"/>
            <wp:effectExtent l="0" t="0" r="0" b="0"/>
            <wp:docPr id="114550695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506959" name="Picture 1145506959"/>
                    <pic:cNvPicPr/>
                  </pic:nvPicPr>
                  <pic:blipFill rotWithShape="1">
                    <a:blip r:embed="rId11" cstate="print">
                      <a:extLst>
                        <a:ext uri="{28A0092B-C50C-407E-A947-70E740481C1C}">
                          <a14:useLocalDpi xmlns:a14="http://schemas.microsoft.com/office/drawing/2010/main" val="0"/>
                        </a:ext>
                      </a:extLst>
                    </a:blip>
                    <a:srcRect l="925" t="2095"/>
                    <a:stretch/>
                  </pic:blipFill>
                  <pic:spPr bwMode="auto">
                    <a:xfrm>
                      <a:off x="0" y="0"/>
                      <a:ext cx="2728586" cy="1588181"/>
                    </a:xfrm>
                    <a:prstGeom prst="rect">
                      <a:avLst/>
                    </a:prstGeom>
                    <a:ln>
                      <a:noFill/>
                    </a:ln>
                    <a:extLst>
                      <a:ext uri="{53640926-AAD7-44D8-BBD7-CCE9431645EC}">
                        <a14:shadowObscured xmlns:a14="http://schemas.microsoft.com/office/drawing/2010/main"/>
                      </a:ext>
                    </a:extLst>
                  </pic:spPr>
                </pic:pic>
              </a:graphicData>
            </a:graphic>
          </wp:inline>
        </w:drawing>
      </w:r>
    </w:p>
    <w:p w:rsidR="00541AE8" w:rsidRDefault="00A578D5" w:rsidP="00FE2439">
      <w:pPr>
        <w:spacing w:afterLines="100" w:after="240" w:line="480" w:lineRule="auto"/>
        <w:jc w:val="center"/>
        <w:rPr>
          <w:rFonts w:ascii="Times New Roman" w:hAnsi="Times New Roman" w:cs="Times New Roman"/>
          <w:lang w:val="en-US"/>
        </w:rPr>
      </w:pPr>
      <w:r>
        <w:rPr>
          <w:rFonts w:ascii="Times New Roman" w:hAnsi="Times New Roman" w:cs="Times New Roman"/>
          <w:noProof/>
          <w:lang w:val="en-US"/>
          <w14:ligatures w14:val="none"/>
        </w:rPr>
        <w:drawing>
          <wp:inline distT="0" distB="0" distL="0" distR="0">
            <wp:extent cx="2770805" cy="1589117"/>
            <wp:effectExtent l="0" t="0" r="0" b="0"/>
            <wp:docPr id="132017006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0170060" name="Picture 1320170060"/>
                    <pic:cNvPicPr/>
                  </pic:nvPicPr>
                  <pic:blipFill rotWithShape="1">
                    <a:blip r:embed="rId12" cstate="print">
                      <a:extLst>
                        <a:ext uri="{28A0092B-C50C-407E-A947-70E740481C1C}">
                          <a14:useLocalDpi xmlns:a14="http://schemas.microsoft.com/office/drawing/2010/main" val="0"/>
                        </a:ext>
                      </a:extLst>
                    </a:blip>
                    <a:srcRect t="2629"/>
                    <a:stretch/>
                  </pic:blipFill>
                  <pic:spPr bwMode="auto">
                    <a:xfrm>
                      <a:off x="0" y="0"/>
                      <a:ext cx="2835462" cy="1626199"/>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lang w:val="en-US"/>
          <w14:ligatures w14:val="none"/>
        </w:rPr>
        <w:drawing>
          <wp:inline distT="0" distB="0" distL="0" distR="0">
            <wp:extent cx="2685010" cy="1581483"/>
            <wp:effectExtent l="0" t="0" r="0" b="6350"/>
            <wp:docPr id="118294098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940984" name="Picture 118294098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746141" cy="1617490"/>
                    </a:xfrm>
                    <a:prstGeom prst="rect">
                      <a:avLst/>
                    </a:prstGeom>
                  </pic:spPr>
                </pic:pic>
              </a:graphicData>
            </a:graphic>
          </wp:inline>
        </w:drawing>
      </w:r>
    </w:p>
    <w:p w:rsidR="00523B4F" w:rsidRPr="00CC4BFC" w:rsidRDefault="00000000" w:rsidP="00CC4BFC">
      <w:pPr>
        <w:spacing w:afterLines="100" w:after="240"/>
        <w:rPr>
          <w:rFonts w:ascii="SimSun" w:eastAsia="SimSun" w:hAnsi="SimSun" w:cs="Times New Roman"/>
          <w:lang w:val="en-US"/>
        </w:rPr>
      </w:pPr>
      <w:r w:rsidRPr="00CC4BFC">
        <w:rPr>
          <w:rFonts w:ascii="SimSun" w:eastAsia="SimSun" w:hAnsi="SimSun" w:cs="Times New Roman"/>
          <w:lang w:val="en-US"/>
        </w:rPr>
        <w:t>4.1.3 Causes</w:t>
      </w:r>
    </w:p>
    <w:p w:rsidR="00523B4F" w:rsidRPr="00CC4BFC" w:rsidRDefault="00000000" w:rsidP="00CC4BFC">
      <w:pPr>
        <w:spacing w:afterLines="100" w:after="240"/>
        <w:rPr>
          <w:rFonts w:ascii="SimSun" w:eastAsia="SimSun" w:hAnsi="SimSun" w:cs="Times New Roman"/>
          <w:lang w:val="en-US"/>
        </w:rPr>
      </w:pPr>
      <w:r w:rsidRPr="00CC4BFC">
        <w:rPr>
          <w:rFonts w:ascii="SimSun" w:eastAsia="SimSun" w:hAnsi="SimSun" w:cs="Times New Roman"/>
          <w:lang w:val="en-US"/>
        </w:rPr>
        <w:t>4.1.3.1 Socioeconomic Background Determines “Refined”</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The cross-analysis shows the correlation between geographical region of respondents and respondents’ music consumption patterns. In first-tier cities, the consumption classical music is more likely due to life requirements, like socializing (32%), while this is less </w:t>
      </w:r>
      <w:r>
        <w:rPr>
          <w:rFonts w:ascii="Times New Roman" w:hAnsi="Times New Roman" w:cs="Times New Roman"/>
          <w:lang w:val="en-US"/>
        </w:rPr>
        <w:lastRenderedPageBreak/>
        <w:t>likely in second-tier cities (16.67%) or below. Respondents in developed areas like first- and second-tier cities are also less likely to perceive classical music “costly”, (67.61% and 51.52%), compared to the percentage of respondents in less developed regions like third-tier cities and rural area who perceive the same way (82.35% and 80%). These results show that the consumption of classical music is more common in developed urban cities as it fits with the consumption idea of urban citizens and exist more often in urban social life. Socioeconomic context shapes not only access to classical music but also its perceived refinement and practicality in everyday life. In more developed urban regions, greater economic and cultural capital normalizes classical music as a functional and socially embedded form of “refined” culture, reinforcing its higher position within the musical taste hierarchy.</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Family income level functions similarly as regional background. Cross analysis has also shown that as family annual income rises (from 150K or below to 1M or above), respondents’ preference for pop music generally falls (from a score of 4.13 to 3.95), but their preference for classical music generally rises (from 2.74 to 3.18), both with a significant difference between income above or below 150K). The percentage of respondents who listen to pop music remains generally constant across all income groups (over 95% for all), but only 4.35% of respondents with family annual income below 150</w:t>
      </w:r>
      <w:r>
        <w:rPr>
          <w:rFonts w:ascii="Times New Roman" w:hAnsi="Times New Roman" w:cs="Times New Roman" w:hint="eastAsia"/>
          <w:lang w:val="en-US"/>
        </w:rPr>
        <w:t>K</w:t>
      </w:r>
      <w:r>
        <w:rPr>
          <w:rFonts w:ascii="Times New Roman" w:hAnsi="Times New Roman" w:cs="Times New Roman"/>
          <w:lang w:val="en-US"/>
        </w:rPr>
        <w:t xml:space="preserve"> listen to classical music. </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Respondents from higher income family listen to classical music mainly due to personal preference and life requirements, indicating that they mostly actively choose classical music, instead of encountering classical music passively or accidentally, such as being randomly recommended classical music by the platform, a common case for respondents </w:t>
      </w:r>
      <w:r>
        <w:rPr>
          <w:rFonts w:ascii="Times New Roman" w:hAnsi="Times New Roman" w:cs="Times New Roman"/>
          <w:lang w:val="en-US"/>
        </w:rPr>
        <w:lastRenderedPageBreak/>
        <w:t>from lower income family (54.55% for 150K-300K). Respondents from higher-income family also show greater tendencies to associate classical music, jazz, and blues with being aesthetically “beautiful”, indicating that respondents with higher economic capital are more likely to have the ability to appreciate symbolically “refined” music, suggesting that economic capital empowers internalized refined taste for appreciating legitimized art forms.</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Together, regional and family-level socioeconomic advantages allow for internalized appreciation for symbolically refined music and contempt of other music genres, and thus structurally produce and sustain a hierarchy of musical taste.</w:t>
      </w:r>
    </w:p>
    <w:p w:rsidR="00523B4F" w:rsidRPr="00CC4BFC" w:rsidRDefault="00000000" w:rsidP="00CC4BFC">
      <w:pPr>
        <w:spacing w:afterLines="100" w:after="240"/>
        <w:rPr>
          <w:rFonts w:ascii="SimSun" w:eastAsia="SimSun" w:hAnsi="SimSun" w:cs="Times New Roman"/>
          <w:lang w:val="en-US"/>
        </w:rPr>
      </w:pPr>
      <w:r w:rsidRPr="00CC4BFC">
        <w:rPr>
          <w:rFonts w:ascii="SimSun" w:eastAsia="SimSun" w:hAnsi="SimSun" w:cs="Times New Roman"/>
          <w:lang w:val="en-US"/>
        </w:rPr>
        <w:t>4.1.3.2 Mental Causes: Conformity and Peer Pressure</w:t>
      </w:r>
    </w:p>
    <w:p w:rsidR="00FE2439"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When asked whether they will change listening frequency of the song that went viral on Internet, over 70% of respondents admit that they also generally will, suggesting that mass popularity itself devalues aesthetic and lowers its status in the musical taste hierarchy. Over 75% of respondents admit that they generally will change their frequency of listening to a particular song due to the opinions of people around them regarding this song, with 37.35% choosing “will” and 37.95% choosing “sometimes will”. This shows that music preference is highly sensitive to peer evaluation. Teenagers will actively adjust their listening behavior to align with collectively accepted standards within their social group. The results together reveal that musical taste hierarchy among teenagers is sustained through collective conformity instead of individual judgement. As avoidance of extremely popular music becomes a widely shared idea, peer pressure is generated, as continuing listening to viral songs risks misaligning with the majority of peers. In this way, shared rejection towards mass popularity leads to conformity that reinforces </w:t>
      </w:r>
      <w:r>
        <w:rPr>
          <w:rFonts w:ascii="Times New Roman" w:hAnsi="Times New Roman" w:cs="Times New Roman"/>
          <w:lang w:val="en-US"/>
        </w:rPr>
        <w:lastRenderedPageBreak/>
        <w:t>hierarchical difference between pop music, which usually is widely popular and considered “vulgar”, and more “refined” music like classical music, and shape teenagers’ musical taste through collective social evaluation.</w:t>
      </w:r>
    </w:p>
    <w:p w:rsidR="00523B4F" w:rsidRDefault="00A578D5" w:rsidP="00FE2439">
      <w:pPr>
        <w:spacing w:afterLines="100" w:after="240" w:line="480" w:lineRule="auto"/>
        <w:jc w:val="center"/>
        <w:rPr>
          <w:rFonts w:ascii="Times New Roman" w:hAnsi="Times New Roman" w:cs="Times New Roman"/>
          <w:lang w:val="en-US"/>
        </w:rPr>
      </w:pPr>
      <w:r>
        <w:rPr>
          <w:rFonts w:ascii="Times New Roman" w:hAnsi="Times New Roman" w:cs="Times New Roman"/>
          <w:noProof/>
          <w:lang w:val="en-US"/>
          <w14:ligatures w14:val="none"/>
        </w:rPr>
        <w:drawing>
          <wp:inline distT="0" distB="0" distL="0" distR="0">
            <wp:extent cx="2734888" cy="1826144"/>
            <wp:effectExtent l="0" t="0" r="0" b="3175"/>
            <wp:docPr id="1454594648"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4594648" name="Picture 1454594648"/>
                    <pic:cNvPicPr/>
                  </pic:nvPicPr>
                  <pic:blipFill>
                    <a:blip r:embed="rId14">
                      <a:extLst>
                        <a:ext uri="{28A0092B-C50C-407E-A947-70E740481C1C}">
                          <a14:useLocalDpi xmlns:a14="http://schemas.microsoft.com/office/drawing/2010/main" val="0"/>
                        </a:ext>
                      </a:extLst>
                    </a:blip>
                    <a:stretch>
                      <a:fillRect/>
                    </a:stretch>
                  </pic:blipFill>
                  <pic:spPr>
                    <a:xfrm>
                      <a:off x="0" y="0"/>
                      <a:ext cx="2793550" cy="1865314"/>
                    </a:xfrm>
                    <a:prstGeom prst="rect">
                      <a:avLst/>
                    </a:prstGeom>
                  </pic:spPr>
                </pic:pic>
              </a:graphicData>
            </a:graphic>
          </wp:inline>
        </w:drawing>
      </w:r>
      <w:r>
        <w:rPr>
          <w:rFonts w:ascii="Times New Roman" w:hAnsi="Times New Roman" w:cs="Times New Roman"/>
          <w:noProof/>
          <w:lang w:val="en-US"/>
          <w14:ligatures w14:val="none"/>
        </w:rPr>
        <w:drawing>
          <wp:inline distT="0" distB="0" distL="0" distR="0">
            <wp:extent cx="2734887" cy="1826144"/>
            <wp:effectExtent l="0" t="0" r="0" b="3175"/>
            <wp:docPr id="210650458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6504588" name="Picture 2106504588"/>
                    <pic:cNvPicPr/>
                  </pic:nvPicPr>
                  <pic:blipFill>
                    <a:blip r:embed="rId15">
                      <a:extLst>
                        <a:ext uri="{28A0092B-C50C-407E-A947-70E740481C1C}">
                          <a14:useLocalDpi xmlns:a14="http://schemas.microsoft.com/office/drawing/2010/main" val="0"/>
                        </a:ext>
                      </a:extLst>
                    </a:blip>
                    <a:stretch>
                      <a:fillRect/>
                    </a:stretch>
                  </pic:blipFill>
                  <pic:spPr>
                    <a:xfrm>
                      <a:off x="0" y="0"/>
                      <a:ext cx="2765115" cy="1846328"/>
                    </a:xfrm>
                    <a:prstGeom prst="rect">
                      <a:avLst/>
                    </a:prstGeom>
                  </pic:spPr>
                </pic:pic>
              </a:graphicData>
            </a:graphic>
          </wp:inline>
        </w:drawing>
      </w:r>
    </w:p>
    <w:p w:rsidR="00523B4F" w:rsidRPr="00CC4BFC" w:rsidRDefault="00000000" w:rsidP="00CC4BFC">
      <w:pPr>
        <w:spacing w:afterLines="100" w:after="240"/>
        <w:rPr>
          <w:rFonts w:ascii="SimSun" w:eastAsia="SimSun" w:hAnsi="SimSun" w:cs="Times New Roman"/>
          <w:lang w:val="en-US"/>
        </w:rPr>
      </w:pPr>
      <w:r w:rsidRPr="00CC4BFC">
        <w:rPr>
          <w:rFonts w:ascii="SimSun" w:eastAsia="SimSun" w:hAnsi="SimSun" w:cs="Times New Roman"/>
          <w:lang w:val="en-US"/>
        </w:rPr>
        <w:t>4.1.3.3 Mental Causes: Impression Management and Self-presentation</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The results also reveal that teenagers consciously use musical taste to signal their identities and manage others’ impression on them, while this process of impression management in return consolidates the musical taste hierarchy. Respondents generally associate classical music with being “advanced” (86.75%), “deep” (69.28%), “beautiful” (56.02%), “costly” (70.48%), and “classical” (71.69%), and believe listening to classical music represents “having relatively high educational level or high artistic appreciation ability” (66.87%) and “having a unique personality and taste” (31.33%). This consensus indicates that musical genres are embedded with strong social meanings related to intelligence and aesthetic refinement. The average score of the extent to which respondents care about the image conveyed or others’ opinion on him/herself when sharing music online is relatively high (6.71), indicating that Chinese teenagers are aware that their musical tastes may lead to themselves being interpreted and evaluated. Hence, they may strategically adjust their displayed musical taste make their self-image more </w:t>
      </w:r>
      <w:r>
        <w:rPr>
          <w:rFonts w:ascii="Times New Roman" w:hAnsi="Times New Roman" w:cs="Times New Roman"/>
          <w:lang w:val="en-US"/>
        </w:rPr>
        <w:lastRenderedPageBreak/>
        <w:t>favorable as a form of self-presentation. This concern for impression management reinforces musical taste hierarchy, as when teenagers displayed their preference for “high-status” genres like classical music to enhance their self-image, they actually reaffirm the superiority of these genres. Over time, repeated acts of individual self-presentation accumulate into a stable and common social structure, where certain musical tastes are consistently elevated and others devalued.</w:t>
      </w:r>
    </w:p>
    <w:p w:rsidR="00686A66" w:rsidRDefault="00A578D5" w:rsidP="00EE7517">
      <w:pPr>
        <w:spacing w:afterLines="100" w:after="240" w:line="480" w:lineRule="auto"/>
        <w:jc w:val="center"/>
        <w:rPr>
          <w:rFonts w:ascii="Times New Roman" w:hAnsi="Times New Roman" w:cs="Times New Roman"/>
          <w:lang w:val="en-US"/>
        </w:rPr>
      </w:pPr>
      <w:r>
        <w:rPr>
          <w:rFonts w:ascii="Times New Roman" w:hAnsi="Times New Roman" w:cs="Times New Roman"/>
          <w:noProof/>
          <w:lang w:val="en-US"/>
          <w14:ligatures w14:val="none"/>
        </w:rPr>
        <w:drawing>
          <wp:inline distT="0" distB="0" distL="0" distR="0">
            <wp:extent cx="3616037" cy="2116888"/>
            <wp:effectExtent l="0" t="0" r="3810" b="4445"/>
            <wp:docPr id="78635793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6357937" name="Picture 786357937"/>
                    <pic:cNvPicPr/>
                  </pic:nvPicPr>
                  <pic:blipFill>
                    <a:blip r:embed="rId16" cstate="print">
                      <a:extLst>
                        <a:ext uri="{28A0092B-C50C-407E-A947-70E740481C1C}">
                          <a14:useLocalDpi xmlns:a14="http://schemas.microsoft.com/office/drawing/2010/main" val="0"/>
                        </a:ext>
                      </a:extLst>
                    </a:blip>
                    <a:stretch>
                      <a:fillRect/>
                    </a:stretch>
                  </pic:blipFill>
                  <pic:spPr>
                    <a:xfrm>
                      <a:off x="0" y="0"/>
                      <a:ext cx="3634544" cy="2127722"/>
                    </a:xfrm>
                    <a:prstGeom prst="rect">
                      <a:avLst/>
                    </a:prstGeom>
                  </pic:spPr>
                </pic:pic>
              </a:graphicData>
            </a:graphic>
          </wp:inline>
        </w:drawing>
      </w:r>
    </w:p>
    <w:p w:rsidR="00523B4F" w:rsidRPr="00CC4BFC" w:rsidRDefault="00000000" w:rsidP="00CC4BFC">
      <w:pPr>
        <w:spacing w:afterLines="100" w:after="240"/>
        <w:rPr>
          <w:rFonts w:ascii="SimSun" w:eastAsia="SimSun" w:hAnsi="SimSun" w:cs="Times New Roman"/>
          <w:lang w:val="en-US"/>
        </w:rPr>
      </w:pPr>
      <w:r w:rsidRPr="00CC4BFC">
        <w:rPr>
          <w:rFonts w:ascii="SimSun" w:eastAsia="SimSun" w:hAnsi="SimSun" w:cs="Times New Roman"/>
          <w:lang w:val="en-US"/>
        </w:rPr>
        <w:t>4.1.4 Omnivorous Taste</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Data have shown that each respondent listen to various music genres daily, with an average number of 3.34 types. The number of music genre listened by respondents has not shown a clear relationship with respondents’ ages, education level, family income level, parents’ education level, regions or any other demographic background. Hence, it can be concluded that individual possessing multiple musical taste is a common phenomenon and is widely applicable and indetermined by demographic factors. </w:t>
      </w:r>
    </w:p>
    <w:p w:rsidR="00523B4F" w:rsidRPr="00CC4BFC" w:rsidRDefault="00000000" w:rsidP="00CC4BFC">
      <w:pPr>
        <w:spacing w:afterLines="100" w:after="240"/>
        <w:rPr>
          <w:rFonts w:ascii="SimSun" w:eastAsia="SimSun" w:hAnsi="SimSun" w:cs="Times New Roman"/>
          <w:lang w:val="en-US"/>
        </w:rPr>
      </w:pPr>
      <w:r w:rsidRPr="00CC4BFC">
        <w:rPr>
          <w:rFonts w:ascii="SimSun" w:eastAsia="SimSun" w:hAnsi="SimSun" w:cs="Times New Roman"/>
          <w:lang w:val="en-US"/>
        </w:rPr>
        <w:t>4.1.5 Dynamic Existence of the Hierarchy</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hint="eastAsia"/>
          <w:lang w:val="en-US"/>
        </w:rPr>
        <w:t>The</w:t>
      </w:r>
      <w:r>
        <w:rPr>
          <w:rFonts w:ascii="Times New Roman" w:hAnsi="Times New Roman" w:cs="Times New Roman"/>
          <w:lang w:val="en-US"/>
        </w:rPr>
        <w:t xml:space="preserve"> musical taste hierarchy appears to be dynamic. Though classical music is widely recognized as “advanced”, its highest position itself becomes a target of disdain, resulting </w:t>
      </w:r>
      <w:r>
        <w:rPr>
          <w:rFonts w:ascii="Times New Roman" w:hAnsi="Times New Roman" w:cs="Times New Roman"/>
          <w:lang w:val="en-US"/>
        </w:rPr>
        <w:lastRenderedPageBreak/>
        <w:t>in a symbolic resistance or counter-hierarchical behavior. Shown by data, 10.24% of respondents associate classical music with being “pretentious”, a kind of downward moral devaluation and attack of the legitimacy of a “refined” taste widely acknowledged by the majority. 12.05% of respondents also believe people actively listen to or appreciate classical music “for show”, indicating their suspicion to the motivation behind listening to classical music and take it as evidence of performativity. These results point toward some teenagers questioning the motives and authenticity behind refined taste, making the once collectively-reckoned and stable musical taste hierarchy dynamic and continuously negotiated.</w:t>
      </w:r>
    </w:p>
    <w:p w:rsidR="00523B4F" w:rsidRPr="00CC4BFC" w:rsidRDefault="00000000" w:rsidP="00CC4BFC">
      <w:pPr>
        <w:spacing w:afterLines="100" w:after="240"/>
        <w:rPr>
          <w:rFonts w:ascii="SimSun" w:eastAsia="SimSun" w:hAnsi="SimSun" w:cs="Times New Roman"/>
          <w:lang w:val="en-US"/>
        </w:rPr>
      </w:pPr>
      <w:r w:rsidRPr="00CC4BFC">
        <w:rPr>
          <w:rFonts w:ascii="SimSun" w:eastAsia="SimSun" w:hAnsi="SimSun" w:cs="Times New Roman"/>
          <w:lang w:val="en-US"/>
        </w:rPr>
        <w:t xml:space="preserve">4.1.6 </w:t>
      </w:r>
      <w:r w:rsidR="00CC4BFC">
        <w:rPr>
          <w:rFonts w:ascii="SimSun" w:eastAsia="SimSun" w:hAnsi="SimSun" w:cs="Times New Roman"/>
          <w:lang w:val="en-US"/>
        </w:rPr>
        <w:t>Psychological</w:t>
      </w:r>
      <w:r w:rsidRPr="00CC4BFC">
        <w:rPr>
          <w:rFonts w:ascii="SimSun" w:eastAsia="SimSun" w:hAnsi="SimSun" w:cs="Times New Roman"/>
          <w:lang w:val="en-US"/>
        </w:rPr>
        <w:t xml:space="preserve"> Impact</w:t>
      </w:r>
    </w:p>
    <w:p w:rsidR="00EE7517" w:rsidRDefault="00000000">
      <w:pPr>
        <w:spacing w:afterLines="100" w:after="240" w:line="480" w:lineRule="auto"/>
        <w:rPr>
          <w:rFonts w:ascii="Times New Roman" w:hAnsi="Times New Roman" w:cs="Times New Roman"/>
          <w:lang w:val="en-US"/>
        </w:rPr>
      </w:pPr>
      <w:r>
        <w:rPr>
          <w:rFonts w:ascii="Times New Roman" w:hAnsi="Times New Roman" w:cs="Times New Roman" w:hint="eastAsia"/>
          <w:lang w:val="en-US"/>
        </w:rPr>
        <w:t>The</w:t>
      </w:r>
      <w:r>
        <w:rPr>
          <w:rFonts w:ascii="Times New Roman" w:hAnsi="Times New Roman" w:cs="Times New Roman"/>
          <w:lang w:val="en-US"/>
        </w:rPr>
        <w:t xml:space="preserve"> data indicates that musical taste hierarchy has a substantial </w:t>
      </w:r>
      <w:r w:rsidR="00CC4BFC">
        <w:rPr>
          <w:rFonts w:ascii="Times New Roman" w:hAnsi="Times New Roman" w:cs="Times New Roman"/>
          <w:lang w:val="en-US"/>
        </w:rPr>
        <w:t xml:space="preserve">psychological </w:t>
      </w:r>
      <w:r>
        <w:rPr>
          <w:rFonts w:ascii="Times New Roman" w:hAnsi="Times New Roman" w:cs="Times New Roman"/>
          <w:lang w:val="en-US"/>
        </w:rPr>
        <w:t>impact on Chinese teenagers, primarily by shaping how they perceive others and regulate their own social behavior. Over half of the respondents report that they will change opinions on others based on their musical tastes, with 51.2% admitting “will” and 13.25% admitting “sometimes will”. Most respondents also believe classical music listeners, people with “refined” taste according to the musical taste hierarchy, “have better musical taste, aesthetic sense and appreciation ability” (62.65%), while</w:t>
      </w:r>
      <w:r>
        <w:rPr>
          <w:rFonts w:ascii="Times New Roman" w:hAnsi="Times New Roman" w:cs="Times New Roman" w:hint="eastAsia"/>
          <w:lang w:val="en-US"/>
        </w:rPr>
        <w:t xml:space="preserve"> </w:t>
      </w:r>
      <w:r>
        <w:rPr>
          <w:rFonts w:ascii="Times New Roman" w:hAnsi="Times New Roman" w:cs="Times New Roman"/>
          <w:lang w:val="en-US"/>
        </w:rPr>
        <w:t xml:space="preserve">those who actively enjoy or are fond of the highly popular songs and having “vulgar” or popular taste, “have poorer musical taste, aesthetic sense, and appreciation ability” (51.2%). These results suggest that the perceived hierarchal order of music genres signals teenagers to evaluate others in certain ways according to the status of their musical taste in the hierarchy. Over 40% of respondents admit they will have inner aversion towards people with different musical tastes, and 36.14% report being confused by people with different musical tastes. </w:t>
      </w:r>
      <w:r>
        <w:rPr>
          <w:rFonts w:ascii="Times New Roman" w:hAnsi="Times New Roman" w:cs="Times New Roman"/>
          <w:lang w:val="en-US"/>
        </w:rPr>
        <w:lastRenderedPageBreak/>
        <w:t>However, only 7.83% of respondents, though have inner aversion, display concrete exclusive behavior, while others don’t act explicitly exclusive. 46.99% of respondents report being welcomed by individuals or groups based on their musical taste, whether it is appreciating or disliking certain music genres. Meanwhile, only 24.7% of respondents report being excluded by individuals or groups based on their musical tastes. These responses indicate that musical taste hierarchy is effective as it leads to Chinese teenagers’ evaluation of peers based on musical taste, discomfort emotions, and autonomous distancing behavior during interaction and social activity. In particular, effects on inclusion and acceptance are significant while overt or perceived exclusionary behavior is less common but still exist. Internalized hierarchy and silent judgement, such as altered opinions on others, are widespread among teenagers.</w:t>
      </w:r>
    </w:p>
    <w:p w:rsidR="00EE7517" w:rsidRDefault="00A578D5">
      <w:pPr>
        <w:spacing w:afterLines="100" w:after="240" w:line="480" w:lineRule="auto"/>
        <w:rPr>
          <w:rFonts w:ascii="Times New Roman" w:hAnsi="Times New Roman" w:cs="Times New Roman"/>
          <w:lang w:val="en-US"/>
        </w:rPr>
      </w:pPr>
      <w:r>
        <w:rPr>
          <w:rFonts w:ascii="Times New Roman" w:hAnsi="Times New Roman" w:cs="Times New Roman"/>
          <w:noProof/>
          <w:lang w:val="en-US"/>
          <w14:ligatures w14:val="none"/>
        </w:rPr>
        <w:drawing>
          <wp:inline distT="0" distB="0" distL="0" distR="0">
            <wp:extent cx="2335877" cy="2102941"/>
            <wp:effectExtent l="0" t="0" r="1270" b="5715"/>
            <wp:docPr id="6791215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121511" name="Picture 679121511"/>
                    <pic:cNvPicPr/>
                  </pic:nvPicPr>
                  <pic:blipFill rotWithShape="1">
                    <a:blip r:embed="rId17" cstate="print">
                      <a:extLst>
                        <a:ext uri="{28A0092B-C50C-407E-A947-70E740481C1C}">
                          <a14:useLocalDpi xmlns:a14="http://schemas.microsoft.com/office/drawing/2010/main" val="0"/>
                        </a:ext>
                      </a:extLst>
                    </a:blip>
                    <a:srcRect l="8262" r="8804"/>
                    <a:stretch/>
                  </pic:blipFill>
                  <pic:spPr bwMode="auto">
                    <a:xfrm>
                      <a:off x="0" y="0"/>
                      <a:ext cx="2381069" cy="2143627"/>
                    </a:xfrm>
                    <a:prstGeom prst="rect">
                      <a:avLst/>
                    </a:prstGeom>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noProof/>
          <w:lang w:val="en-US"/>
          <w14:ligatures w14:val="none"/>
        </w:rPr>
        <w:drawing>
          <wp:inline distT="0" distB="0" distL="0" distR="0">
            <wp:extent cx="3017520" cy="2125881"/>
            <wp:effectExtent l="0" t="0" r="5080" b="0"/>
            <wp:docPr id="11156597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565971" name="Picture 111565971"/>
                    <pic:cNvPicPr/>
                  </pic:nvPicPr>
                  <pic:blipFill rotWithShape="1">
                    <a:blip r:embed="rId18" cstate="print">
                      <a:extLst>
                        <a:ext uri="{28A0092B-C50C-407E-A947-70E740481C1C}">
                          <a14:useLocalDpi xmlns:a14="http://schemas.microsoft.com/office/drawing/2010/main" val="0"/>
                        </a:ext>
                      </a:extLst>
                    </a:blip>
                    <a:srcRect r="7606"/>
                    <a:stretch/>
                  </pic:blipFill>
                  <pic:spPr bwMode="auto">
                    <a:xfrm>
                      <a:off x="0" y="0"/>
                      <a:ext cx="3112641" cy="2192895"/>
                    </a:xfrm>
                    <a:prstGeom prst="rect">
                      <a:avLst/>
                    </a:prstGeom>
                    <a:ln>
                      <a:noFill/>
                    </a:ln>
                    <a:extLst>
                      <a:ext uri="{53640926-AAD7-44D8-BBD7-CCE9431645EC}">
                        <a14:shadowObscured xmlns:a14="http://schemas.microsoft.com/office/drawing/2010/main"/>
                      </a:ext>
                    </a:extLst>
                  </pic:spPr>
                </pic:pic>
              </a:graphicData>
            </a:graphic>
          </wp:inline>
        </w:drawing>
      </w:r>
    </w:p>
    <w:p w:rsidR="00523B4F" w:rsidRDefault="00000000" w:rsidP="00CC4BFC">
      <w:pPr>
        <w:spacing w:afterLines="100" w:after="240"/>
        <w:rPr>
          <w:rFonts w:ascii="SimSun" w:eastAsia="SimSun" w:hAnsi="SimSun" w:cs="Times New Roman"/>
          <w:sz w:val="28"/>
          <w:szCs w:val="28"/>
          <w:lang w:val="en-US"/>
        </w:rPr>
      </w:pPr>
      <w:bookmarkStart w:id="3" w:name="OLE_LINK7"/>
      <w:bookmarkStart w:id="4" w:name="OLE_LINK8"/>
      <w:r w:rsidRPr="00CC4BFC">
        <w:rPr>
          <w:rFonts w:ascii="SimSun" w:eastAsia="SimSun" w:hAnsi="SimSun" w:cs="Times New Roman"/>
          <w:sz w:val="28"/>
          <w:szCs w:val="28"/>
          <w:lang w:val="en-US"/>
        </w:rPr>
        <w:t xml:space="preserve">4.2 Interview: Elaboration on </w:t>
      </w:r>
      <w:r w:rsidR="00CC4BFC">
        <w:rPr>
          <w:rFonts w:ascii="SimSun" w:eastAsia="SimSun" w:hAnsi="SimSun" w:cs="Times New Roman"/>
          <w:sz w:val="28"/>
          <w:szCs w:val="28"/>
          <w:lang w:val="en-US"/>
        </w:rPr>
        <w:t>Psychological</w:t>
      </w:r>
      <w:r w:rsidRPr="00CC4BFC">
        <w:rPr>
          <w:rFonts w:ascii="SimSun" w:eastAsia="SimSun" w:hAnsi="SimSun" w:cs="Times New Roman"/>
          <w:sz w:val="28"/>
          <w:szCs w:val="28"/>
          <w:lang w:val="en-US"/>
        </w:rPr>
        <w:t xml:space="preserve"> Impact</w:t>
      </w:r>
    </w:p>
    <w:p w:rsidR="00CC4BFC" w:rsidRPr="00CC4BFC" w:rsidRDefault="00CC4BFC" w:rsidP="00CC4BFC">
      <w:pPr>
        <w:spacing w:afterLines="100" w:after="240"/>
        <w:rPr>
          <w:rFonts w:ascii="SimSun" w:eastAsia="SimSun" w:hAnsi="SimSun" w:cs="Times New Roman"/>
          <w:sz w:val="28"/>
          <w:szCs w:val="28"/>
          <w:lang w:val="en-US"/>
        </w:rPr>
      </w:pPr>
    </w:p>
    <w:p w:rsidR="00523B4F" w:rsidRDefault="00000000">
      <w:pPr>
        <w:spacing w:afterLines="100" w:after="240" w:line="480" w:lineRule="auto"/>
        <w:rPr>
          <w:rFonts w:ascii="Times New Roman" w:hAnsi="Times New Roman" w:cs="Times New Roman"/>
          <w:color w:val="FF0000"/>
          <w:lang w:val="en-US"/>
        </w:rPr>
      </w:pPr>
      <w:r>
        <w:rPr>
          <w:rFonts w:ascii="Times New Roman" w:hAnsi="Times New Roman" w:cs="Times New Roman"/>
          <w:lang w:val="en-US"/>
        </w:rPr>
        <w:t>Two interviewees are Chloe (</w:t>
      </w:r>
      <w:r>
        <w:rPr>
          <w:rFonts w:ascii="Times New Roman" w:hAnsi="Times New Roman" w:cs="Times New Roman" w:hint="eastAsia"/>
          <w:lang w:val="en-US"/>
        </w:rPr>
        <w:t>Pseudonym</w:t>
      </w:r>
      <w:r>
        <w:rPr>
          <w:rFonts w:ascii="Times New Roman" w:hAnsi="Times New Roman" w:cs="Times New Roman"/>
          <w:lang w:val="en-US"/>
        </w:rPr>
        <w:t>) and Joseph (</w:t>
      </w:r>
      <w:r>
        <w:rPr>
          <w:rFonts w:ascii="Times New Roman" w:hAnsi="Times New Roman" w:cs="Times New Roman" w:hint="eastAsia"/>
          <w:lang w:val="en-US"/>
        </w:rPr>
        <w:t>Pseudonym</w:t>
      </w:r>
      <w:r>
        <w:rPr>
          <w:rFonts w:ascii="Times New Roman" w:hAnsi="Times New Roman" w:cs="Times New Roman"/>
          <w:lang w:val="en-US"/>
        </w:rPr>
        <w:t xml:space="preserve">). Both are high school students in Shanghai, listen to a variety of music, and have great interest in music. The </w:t>
      </w:r>
      <w:r>
        <w:rPr>
          <w:rFonts w:ascii="Times New Roman" w:hAnsi="Times New Roman" w:cs="Times New Roman"/>
          <w:lang w:val="en-US"/>
        </w:rPr>
        <w:lastRenderedPageBreak/>
        <w:t xml:space="preserve">interview results provide a concrete illustration of how musical taste hierarchy </w:t>
      </w:r>
      <w:r w:rsidR="009520EB">
        <w:rPr>
          <w:rFonts w:ascii="Times New Roman" w:hAnsi="Times New Roman" w:cs="Times New Roman"/>
          <w:lang w:val="en-US"/>
        </w:rPr>
        <w:t>psychologically</w:t>
      </w:r>
      <w:r>
        <w:rPr>
          <w:rFonts w:ascii="Times New Roman" w:hAnsi="Times New Roman" w:cs="Times New Roman"/>
          <w:lang w:val="en-US"/>
        </w:rPr>
        <w:t xml:space="preserve"> i</w:t>
      </w:r>
      <w:r w:rsidR="009520EB">
        <w:rPr>
          <w:rFonts w:ascii="Times New Roman" w:hAnsi="Times New Roman" w:cs="Times New Roman"/>
          <w:lang w:val="en-US"/>
        </w:rPr>
        <w:t xml:space="preserve">nfluence </w:t>
      </w:r>
      <w:r>
        <w:rPr>
          <w:rFonts w:ascii="Times New Roman" w:hAnsi="Times New Roman" w:cs="Times New Roman"/>
          <w:lang w:val="en-US"/>
        </w:rPr>
        <w:t>Chinese teenagers.</w:t>
      </w:r>
      <w:r>
        <w:rPr>
          <w:rFonts w:ascii="Times New Roman" w:hAnsi="Times New Roman" w:cs="Times New Roman"/>
          <w:color w:val="FF0000"/>
          <w:lang w:val="en-US"/>
        </w:rPr>
        <w:t xml:space="preserve"> </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Both interviewees clearly exhibit evaluative judgement toward others based on hierarchical musical taste and take action in response to the evaluation, suggesting that musical taste hierarchy influence in terms of their mentality and behaviors. Joseph associate </w:t>
      </w:r>
      <w:r>
        <w:rPr>
          <w:rFonts w:ascii="Times New Roman" w:hAnsi="Times New Roman" w:cs="Times New Roman" w:hint="eastAsia"/>
          <w:lang w:val="en-US"/>
        </w:rPr>
        <w:t>people</w:t>
      </w:r>
      <w:r>
        <w:rPr>
          <w:rFonts w:ascii="Times New Roman" w:hAnsi="Times New Roman" w:cs="Times New Roman"/>
          <w:lang w:val="en-US"/>
        </w:rPr>
        <w:t xml:space="preserve"> who “merely pursue mainstream pop music and blindly listen to those meaningless pop songs” with “lack of taste” and “low aesthetic level,” and admits that such judgement affects his </w:t>
      </w:r>
      <w:r w:rsidR="009520EB">
        <w:rPr>
          <w:rFonts w:ascii="Times New Roman" w:hAnsi="Times New Roman" w:cs="Times New Roman"/>
          <w:lang w:val="en-US"/>
        </w:rPr>
        <w:t xml:space="preserve">inner </w:t>
      </w:r>
      <w:r>
        <w:rPr>
          <w:rFonts w:ascii="Times New Roman" w:hAnsi="Times New Roman" w:cs="Times New Roman"/>
          <w:lang w:val="en-US"/>
        </w:rPr>
        <w:t>attitude toward</w:t>
      </w:r>
      <w:r w:rsidR="009520EB">
        <w:rPr>
          <w:rFonts w:ascii="Times New Roman" w:hAnsi="Times New Roman" w:cs="Times New Roman"/>
          <w:lang w:val="en-US"/>
        </w:rPr>
        <w:t>s</w:t>
      </w:r>
      <w:r>
        <w:rPr>
          <w:rFonts w:ascii="Times New Roman" w:hAnsi="Times New Roman" w:cs="Times New Roman"/>
          <w:lang w:val="en-US"/>
        </w:rPr>
        <w:t xml:space="preserve"> others, even when it does not necessarily result in overt exclusionary behavior. Though he describes this impact as primarily psychological, he also adds that he will be more cautious in actual social interactions and less willing to assign creative or aesthetic-related tasks to such individuals whose tastes he deems inferior. This illustrates how musical taste hierarchy shapes trust and perceived competence of others, rather than purely likes or dislikes.</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hint="eastAsia"/>
          <w:lang w:val="en-US"/>
        </w:rPr>
        <w:t xml:space="preserve">Similarly, </w:t>
      </w:r>
      <w:r>
        <w:rPr>
          <w:rFonts w:ascii="Times New Roman" w:hAnsi="Times New Roman" w:cs="Times New Roman"/>
          <w:lang w:val="en-US"/>
        </w:rPr>
        <w:t xml:space="preserve">Chloe </w:t>
      </w:r>
      <w:r>
        <w:rPr>
          <w:rFonts w:ascii="Times New Roman" w:hAnsi="Times New Roman" w:cs="Times New Roman" w:hint="eastAsia"/>
          <w:lang w:val="en-US"/>
        </w:rPr>
        <w:t>demonstrates a stronger and more explicit form of hierarchical judgement</w:t>
      </w:r>
      <w:r>
        <w:rPr>
          <w:rFonts w:ascii="Times New Roman" w:hAnsi="Times New Roman" w:cs="Times New Roman"/>
          <w:lang w:val="en-US"/>
        </w:rPr>
        <w:t xml:space="preserve"> and behavioral response</w:t>
      </w:r>
      <w:r>
        <w:rPr>
          <w:rFonts w:ascii="Times New Roman" w:hAnsi="Times New Roman" w:cs="Times New Roman" w:hint="eastAsia"/>
          <w:lang w:val="en-US"/>
        </w:rPr>
        <w:t xml:space="preserve">. She openly expresses contempt toward listeners of Chinese </w:t>
      </w:r>
      <w:r>
        <w:rPr>
          <w:rFonts w:ascii="Times New Roman" w:hAnsi="Times New Roman" w:cs="Times New Roman" w:hint="eastAsia"/>
          <w:lang w:val="en-US"/>
        </w:rPr>
        <w:t>“</w:t>
      </w:r>
      <w:r>
        <w:rPr>
          <w:rFonts w:ascii="Times New Roman" w:hAnsi="Times New Roman" w:cs="Times New Roman" w:hint="eastAsia"/>
          <w:lang w:val="en-US"/>
        </w:rPr>
        <w:t>for</w:t>
      </w:r>
      <w:r>
        <w:rPr>
          <w:rFonts w:ascii="Times New Roman" w:hAnsi="Times New Roman" w:cs="Times New Roman"/>
          <w:lang w:val="en-US"/>
        </w:rPr>
        <w:t>mulaic pop songs”</w:t>
      </w:r>
      <w:r>
        <w:rPr>
          <w:rFonts w:ascii="Times New Roman" w:hAnsi="Times New Roman" w:cs="Times New Roman" w:hint="eastAsia"/>
          <w:lang w:val="en-US"/>
        </w:rPr>
        <w:t xml:space="preserve"> and viral TikTok songs, describing feelings of</w:t>
      </w:r>
      <w:r>
        <w:rPr>
          <w:rFonts w:ascii="Times New Roman" w:hAnsi="Times New Roman" w:cs="Times New Roman"/>
          <w:lang w:val="en-US"/>
        </w:rPr>
        <w:t xml:space="preserve"> “disdain and reject”</w:t>
      </w:r>
      <w:r>
        <w:rPr>
          <w:rFonts w:ascii="Times New Roman" w:hAnsi="Times New Roman" w:cs="Times New Roman" w:hint="eastAsia"/>
          <w:lang w:val="en-US"/>
        </w:rPr>
        <w:t xml:space="preserve"> when encountering </w:t>
      </w:r>
      <w:r>
        <w:rPr>
          <w:rFonts w:ascii="Times New Roman" w:hAnsi="Times New Roman" w:cs="Times New Roman"/>
          <w:lang w:val="en-US"/>
        </w:rPr>
        <w:t xml:space="preserve">people with </w:t>
      </w:r>
      <w:r>
        <w:rPr>
          <w:rFonts w:ascii="Times New Roman" w:hAnsi="Times New Roman" w:cs="Times New Roman" w:hint="eastAsia"/>
          <w:lang w:val="en-US"/>
        </w:rPr>
        <w:t xml:space="preserve">such </w:t>
      </w:r>
      <w:r w:rsidR="009520EB">
        <w:rPr>
          <w:rFonts w:ascii="Times New Roman" w:hAnsi="Times New Roman" w:cs="Times New Roman"/>
          <w:lang w:val="en-US"/>
        </w:rPr>
        <w:t>musical taste</w:t>
      </w:r>
      <w:r>
        <w:rPr>
          <w:rFonts w:ascii="Times New Roman" w:hAnsi="Times New Roman" w:cs="Times New Roman"/>
          <w:lang w:val="en-US"/>
        </w:rPr>
        <w:t xml:space="preserve">. Although she distinguishes between friends and unfamiliar individuals, her </w:t>
      </w:r>
      <w:r w:rsidR="009520EB">
        <w:rPr>
          <w:rFonts w:ascii="Times New Roman" w:hAnsi="Times New Roman" w:cs="Times New Roman"/>
          <w:lang w:val="en-US"/>
        </w:rPr>
        <w:t>thoughts</w:t>
      </w:r>
      <w:r>
        <w:rPr>
          <w:rFonts w:ascii="Times New Roman" w:hAnsi="Times New Roman" w:cs="Times New Roman"/>
          <w:lang w:val="en-US"/>
        </w:rPr>
        <w:t xml:space="preserve"> reveal that musical taste functions as an efficient screening mechanism that determines whether someone is “worth </w:t>
      </w:r>
      <w:r w:rsidR="009520EB">
        <w:rPr>
          <w:rFonts w:ascii="Times New Roman" w:hAnsi="Times New Roman" w:cs="Times New Roman"/>
          <w:lang w:val="en-US"/>
        </w:rPr>
        <w:t>connecting</w:t>
      </w:r>
      <w:r>
        <w:rPr>
          <w:rFonts w:ascii="Times New Roman" w:hAnsi="Times New Roman" w:cs="Times New Roman"/>
          <w:lang w:val="en-US"/>
        </w:rPr>
        <w:t xml:space="preserve">”. Musical taste hierarchy allows teenagers to form quick impressions </w:t>
      </w:r>
      <w:r w:rsidR="009520EB">
        <w:rPr>
          <w:rFonts w:ascii="Times New Roman" w:hAnsi="Times New Roman" w:cs="Times New Roman"/>
          <w:lang w:val="en-US"/>
        </w:rPr>
        <w:t xml:space="preserve">of others </w:t>
      </w:r>
      <w:r>
        <w:rPr>
          <w:rFonts w:ascii="Times New Roman" w:hAnsi="Times New Roman" w:cs="Times New Roman"/>
          <w:lang w:val="en-US"/>
        </w:rPr>
        <w:t xml:space="preserve">in social environments, even at the cost of reinforcing stereotypes and prejudice. </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lastRenderedPageBreak/>
        <w:t>Beyond judging others, the interviews also reveal how musical taste hierarchy influences self-perception and emotional experience. Joseph says his preference for classical and jazz music made him “feel proud and superior when he was younger”, accompanied by a sense of emotional distance from peers who favored pop music. Although he later reflects more critically on this mindset, this experience still demonstrates that refined musical taste leads to positive self-evaluation such as confidence, while simultaneously fostering isolation and implicit arrogance. This dual effect aligns with the questionnaire findings that musical taste hierarchy have both positive and negative psychological consequences.</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Chloe’s experience highlights another dimension of mental impact: anxiety and self-regulation under social pressure. While she insists that others’ opinions cannot fully determine her musical preferences, she admits that widespread criticism of a music genre she listens to, such as “</w:t>
      </w:r>
      <w:r>
        <w:rPr>
          <w:rFonts w:ascii="Times New Roman" w:hAnsi="Times New Roman" w:cs="Times New Roman" w:hint="eastAsia"/>
          <w:lang w:val="en-US"/>
        </w:rPr>
        <w:t>cr</w:t>
      </w:r>
      <w:r>
        <w:rPr>
          <w:rFonts w:ascii="Times New Roman" w:hAnsi="Times New Roman" w:cs="Times New Roman"/>
          <w:lang w:val="en-US"/>
        </w:rPr>
        <w:t>iticism of Western pop being too explicit, leads her to reduce listening frequency and avoid displaying preference for Western pop music on social media. Her response demonstrates how teenagers actively adjust behavior related to musical taste to prevent negative judgement. This confirms that musical taste hierarchy exerts mental pressure like causing insecurity and caution on teenagers.</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Finally, both interviews show that musical taste hierarchy subtly structures social interaction between teenagers, especially when it comes to cooperation and making friends. Shared musical preferences are described as having common interests, facilitating emotional closeness and communication, and a sense of mutual understanding, while different tastes, especially hierarchical inferior ones like mainstream pop music, cause discomfort, awkwardness, or hesitation. In both interviewees’ cases, the </w:t>
      </w:r>
      <w:r>
        <w:rPr>
          <w:rFonts w:ascii="Times New Roman" w:hAnsi="Times New Roman" w:cs="Times New Roman"/>
          <w:lang w:val="en-US"/>
        </w:rPr>
        <w:lastRenderedPageBreak/>
        <w:t xml:space="preserve">hierarchy manifests mostly as silent mental distancing, selective interaction, and emotional filtering. </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Overall, the interviews confirm that musical taste hierarchy among Chinese teenagers has a significant </w:t>
      </w:r>
      <w:r w:rsidR="00DB2622">
        <w:rPr>
          <w:rFonts w:ascii="Times New Roman" w:hAnsi="Times New Roman" w:cs="Times New Roman"/>
          <w:lang w:val="en-US"/>
        </w:rPr>
        <w:t>psychological impact</w:t>
      </w:r>
      <w:r>
        <w:rPr>
          <w:rFonts w:ascii="Times New Roman" w:hAnsi="Times New Roman" w:cs="Times New Roman"/>
          <w:lang w:val="en-US"/>
        </w:rPr>
        <w:t xml:space="preserve"> by shaping how individuals evaluate others, regulate their self-image, experience emotions such as pride, aversion, and anxiety, and </w:t>
      </w:r>
      <w:r>
        <w:rPr>
          <w:rFonts w:ascii="Times New Roman" w:hAnsi="Times New Roman" w:cs="Times New Roman" w:hint="eastAsia"/>
          <w:lang w:val="en-US"/>
        </w:rPr>
        <w:t>m</w:t>
      </w:r>
      <w:r>
        <w:rPr>
          <w:rFonts w:ascii="Times New Roman" w:hAnsi="Times New Roman" w:cs="Times New Roman"/>
          <w:lang w:val="en-US"/>
        </w:rPr>
        <w:t>anage social relationships. These qualitative insights enrich and deepened the questionnaire data by revealing the lived and concrete psychological mechanisms through which hierarchical values of musical tastes are exhibited and reproduced in everyday life.</w:t>
      </w:r>
    </w:p>
    <w:bookmarkEnd w:id="3"/>
    <w:bookmarkEnd w:id="4"/>
    <w:p w:rsidR="00523B4F" w:rsidRDefault="00CC4BFC">
      <w:pPr>
        <w:spacing w:afterLines="100" w:after="240" w:line="480" w:lineRule="auto"/>
        <w:rPr>
          <w:rFonts w:ascii="Times New Roman" w:hAnsi="Times New Roman" w:cs="Times New Roman"/>
          <w:b/>
          <w:bCs/>
          <w:lang w:val="en-US"/>
        </w:rPr>
      </w:pPr>
      <w:r>
        <w:rPr>
          <w:rFonts w:ascii="Heiti SC Medium" w:eastAsia="Heiti SC Medium" w:hAnsi="Heiti SC Medium" w:cs="Times New Roman"/>
          <w:sz w:val="32"/>
          <w:lang w:val="en-US" w:eastAsia="zh-Hans"/>
        </w:rPr>
        <w:t xml:space="preserve">5. </w:t>
      </w:r>
      <w:r>
        <w:rPr>
          <w:rFonts w:ascii="Heiti SC Medium" w:eastAsia="Heiti SC Medium" w:hAnsi="Heiti SC Medium" w:cs="Times New Roman" w:hint="eastAsia"/>
          <w:sz w:val="32"/>
          <w:lang w:val="en-US" w:eastAsia="zh-Hans"/>
        </w:rPr>
        <w:t>Discussion</w:t>
      </w:r>
      <w:r w:rsidRPr="00BB6276">
        <w:rPr>
          <w:rFonts w:ascii="Heiti SC Medium" w:eastAsia="Heiti SC Medium" w:hAnsi="Heiti SC Medium" w:cs="Times New Roman"/>
          <w:sz w:val="32"/>
          <w:lang w:val="en-US" w:eastAsia="zh-Hans"/>
        </w:rPr>
        <w:t xml:space="preserve"> </w:t>
      </w:r>
      <w:r>
        <w:rPr>
          <w:rFonts w:ascii="Heiti SC Medium" w:eastAsia="Heiti SC Medium" w:hAnsi="Heiti SC Medium" w:cs="Times New Roman" w:hint="eastAsia"/>
          <w:sz w:val="32"/>
          <w:lang w:val="en-US" w:eastAsia="zh-Hans"/>
        </w:rPr>
        <w:t>and</w:t>
      </w:r>
      <w:r w:rsidRPr="00BB6276">
        <w:rPr>
          <w:rFonts w:ascii="Heiti SC Medium" w:eastAsia="Heiti SC Medium" w:hAnsi="Heiti SC Medium" w:cs="Times New Roman"/>
          <w:sz w:val="32"/>
          <w:lang w:val="en-US" w:eastAsia="zh-Hans"/>
        </w:rPr>
        <w:t xml:space="preserve"> </w:t>
      </w:r>
      <w:r w:rsidRPr="00BB6276">
        <w:rPr>
          <w:rFonts w:ascii="Heiti SC Medium" w:eastAsia="Heiti SC Medium" w:hAnsi="Heiti SC Medium" w:cs="Times New Roman" w:hint="eastAsia"/>
          <w:sz w:val="32"/>
          <w:lang w:val="en-US"/>
        </w:rPr>
        <w:t>Conclusion</w:t>
      </w:r>
    </w:p>
    <w:p w:rsidR="00523B4F" w:rsidRDefault="00000000" w:rsidP="00CC4BFC">
      <w:pPr>
        <w:spacing w:afterLines="100" w:after="240"/>
        <w:rPr>
          <w:rFonts w:ascii="SimSun" w:eastAsia="SimSun" w:hAnsi="SimSun" w:cs="Times New Roman"/>
          <w:sz w:val="28"/>
          <w:szCs w:val="28"/>
          <w:lang w:val="en-US"/>
        </w:rPr>
      </w:pPr>
      <w:r w:rsidRPr="00CC4BFC">
        <w:rPr>
          <w:rFonts w:ascii="SimSun" w:eastAsia="SimSun" w:hAnsi="SimSun" w:cs="Times New Roman"/>
          <w:sz w:val="28"/>
          <w:szCs w:val="28"/>
          <w:lang w:val="en-US"/>
        </w:rPr>
        <w:t>5.1 Result and Readdressing the Research Questions</w:t>
      </w:r>
    </w:p>
    <w:p w:rsidR="00CC4BFC" w:rsidRPr="00CC4BFC" w:rsidRDefault="00CC4BFC" w:rsidP="00CC4BFC">
      <w:pPr>
        <w:spacing w:afterLines="100" w:after="240"/>
        <w:rPr>
          <w:rFonts w:ascii="SimSun" w:eastAsia="SimSun" w:hAnsi="SimSun" w:cs="Times New Roman"/>
          <w:sz w:val="28"/>
          <w:szCs w:val="28"/>
          <w:lang w:val="en-US"/>
        </w:rPr>
      </w:pP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Results from both the questionnaire and interview have answered the three core questions of the research. They demonstrate that </w:t>
      </w:r>
      <w:r>
        <w:rPr>
          <w:rFonts w:ascii="Times New Roman" w:hAnsi="Times New Roman" w:cs="Times New Roman" w:hint="eastAsia"/>
          <w:lang w:val="en-US"/>
        </w:rPr>
        <w:t>a</w:t>
      </w:r>
      <w:r>
        <w:rPr>
          <w:rFonts w:ascii="Times New Roman" w:hAnsi="Times New Roman" w:cs="Times New Roman"/>
          <w:lang w:val="en-US"/>
        </w:rPr>
        <w:t xml:space="preserve"> hierarchical structure of musical taste based on evaluation and recognition of refinement and superiority exists among Chinese teenagers that supports H1. They also support H2 and H3 by pointing out several mental and social factors that contribute to its formations and sustain its existence, such as family income level and regions, the desire for social conformity, peer pressure and the need for impression management. Finally, the data supports H4 and reveals that musical taste hierarchy has clear </w:t>
      </w:r>
      <w:r w:rsidR="00DB2622">
        <w:rPr>
          <w:rFonts w:ascii="Times New Roman" w:hAnsi="Times New Roman" w:cs="Times New Roman"/>
          <w:lang w:val="en-US"/>
        </w:rPr>
        <w:t>psychological impact</w:t>
      </w:r>
      <w:r>
        <w:rPr>
          <w:rFonts w:ascii="Times New Roman" w:hAnsi="Times New Roman" w:cs="Times New Roman"/>
          <w:lang w:val="en-US"/>
        </w:rPr>
        <w:t xml:space="preserve"> on teenagers. Internalized evaluation and judgement, active distancing and emotional discomfort can be caused by the hierarchy.</w:t>
      </w:r>
    </w:p>
    <w:p w:rsidR="00523B4F" w:rsidRDefault="00000000" w:rsidP="00CC4BFC">
      <w:pPr>
        <w:spacing w:afterLines="100" w:after="240"/>
        <w:rPr>
          <w:rFonts w:ascii="SimSun" w:eastAsia="SimSun" w:hAnsi="SimSun" w:cs="Times New Roman"/>
          <w:sz w:val="28"/>
          <w:szCs w:val="28"/>
          <w:lang w:val="en-US"/>
        </w:rPr>
      </w:pPr>
      <w:r w:rsidRPr="00CC4BFC">
        <w:rPr>
          <w:rFonts w:ascii="SimSun" w:eastAsia="SimSun" w:hAnsi="SimSun" w:cs="Times New Roman"/>
          <w:sz w:val="28"/>
          <w:szCs w:val="28"/>
          <w:lang w:val="en-US"/>
        </w:rPr>
        <w:lastRenderedPageBreak/>
        <w:t>5.2 Significance in Academic Context: Support, Challenge, and Innovate</w:t>
      </w:r>
    </w:p>
    <w:p w:rsidR="00CC4BFC" w:rsidRDefault="00CC4BFC" w:rsidP="00CC4BFC">
      <w:pPr>
        <w:spacing w:afterLines="100" w:after="240"/>
        <w:rPr>
          <w:rFonts w:ascii="Times New Roman" w:hAnsi="Times New Roman" w:cs="Times New Roman"/>
          <w:b/>
          <w:bCs/>
          <w:lang w:val="en-US"/>
        </w:rPr>
      </w:pP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This research contributes and extends existing studies on musical taste or cultural hierarchy by shifting focus from its structural formation to mental states, and from general population to focus on teenager population.</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This research strongly supports Bourdieu’s </w:t>
      </w:r>
      <w:r w:rsidR="00C126F2">
        <w:rPr>
          <w:rFonts w:ascii="Times New Roman" w:hAnsi="Times New Roman" w:cs="Times New Roman"/>
          <w:lang w:val="en-US"/>
        </w:rPr>
        <w:t xml:space="preserve">(1979/1984) </w:t>
      </w:r>
      <w:r>
        <w:rPr>
          <w:rFonts w:ascii="Times New Roman" w:hAnsi="Times New Roman" w:cs="Times New Roman"/>
          <w:lang w:val="en-US"/>
        </w:rPr>
        <w:t>idea of tastes as cultural capital that reflect and reproduce class structures and contributes to distinction. Music genres associated with refinement are generally seen as aesthetically superior and enjoyed more often by teenagers from higher socioeconomic backgrounds. However, this research also diverges from Bourdieu’s theory by showing that access to cultural products is not the primary mechanism of distinction in modern Chinese society. The symbolic hierarchy still exists even with the rise of digital music platforms because of difference in individuals’ ability to interpret “refined” culture and actually acquire “refined” taste.</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The study challenges Kant’s</w:t>
      </w:r>
      <w:r w:rsidR="00C126F2">
        <w:rPr>
          <w:rFonts w:ascii="Times New Roman" w:hAnsi="Times New Roman" w:cs="Times New Roman"/>
          <w:lang w:val="en-US"/>
        </w:rPr>
        <w:t xml:space="preserve"> (1790/1987)</w:t>
      </w:r>
      <w:r>
        <w:rPr>
          <w:rFonts w:ascii="Times New Roman" w:hAnsi="Times New Roman" w:cs="Times New Roman"/>
          <w:lang w:val="en-US"/>
        </w:rPr>
        <w:t xml:space="preserve"> notion of universality of aesthetics grounded in the artistry. The findings indicate that perceptions of music genres are socially constructed and agreed upon due to social and mental factors. The hierarchy of musical tastes does not reflect the </w:t>
      </w:r>
      <w:r w:rsidR="00DB2622">
        <w:rPr>
          <w:rFonts w:ascii="Times New Roman" w:hAnsi="Times New Roman" w:cs="Times New Roman"/>
          <w:lang w:val="en-US"/>
        </w:rPr>
        <w:t>collective actual preference for music</w:t>
      </w:r>
      <w:r>
        <w:rPr>
          <w:rFonts w:ascii="Times New Roman" w:hAnsi="Times New Roman" w:cs="Times New Roman"/>
          <w:lang w:val="en-US"/>
        </w:rPr>
        <w:t xml:space="preserve"> or the </w:t>
      </w:r>
      <w:r w:rsidR="00DB2622">
        <w:rPr>
          <w:rFonts w:ascii="Times New Roman" w:hAnsi="Times New Roman" w:cs="Times New Roman"/>
          <w:lang w:val="en-US"/>
        </w:rPr>
        <w:t xml:space="preserve">different levels of </w:t>
      </w:r>
      <w:r>
        <w:rPr>
          <w:rFonts w:ascii="Times New Roman" w:hAnsi="Times New Roman" w:cs="Times New Roman"/>
          <w:lang w:val="en-US"/>
        </w:rPr>
        <w:t>artistry of various music genres.</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The findings also support Peterson</w:t>
      </w:r>
      <w:r w:rsidR="00C126F2">
        <w:rPr>
          <w:rFonts w:ascii="Times New Roman" w:hAnsi="Times New Roman" w:cs="Times New Roman"/>
          <w:lang w:val="en-US"/>
        </w:rPr>
        <w:t xml:space="preserve"> and Kern</w:t>
      </w:r>
      <w:r>
        <w:rPr>
          <w:rFonts w:ascii="Times New Roman" w:hAnsi="Times New Roman" w:cs="Times New Roman"/>
          <w:lang w:val="en-US"/>
        </w:rPr>
        <w:t xml:space="preserve">’s </w:t>
      </w:r>
      <w:r w:rsidR="00C126F2">
        <w:rPr>
          <w:rFonts w:ascii="Times New Roman" w:hAnsi="Times New Roman" w:cs="Times New Roman"/>
          <w:lang w:val="en-US"/>
        </w:rPr>
        <w:t xml:space="preserve">(1996) </w:t>
      </w:r>
      <w:r>
        <w:rPr>
          <w:rFonts w:ascii="Times New Roman" w:hAnsi="Times New Roman" w:cs="Times New Roman"/>
          <w:lang w:val="en-US"/>
        </w:rPr>
        <w:t>theory of cultural “</w:t>
      </w:r>
      <w:proofErr w:type="spellStart"/>
      <w:r>
        <w:rPr>
          <w:rFonts w:ascii="Times New Roman" w:hAnsi="Times New Roman" w:cs="Times New Roman"/>
          <w:lang w:val="en-US"/>
        </w:rPr>
        <w:t>omnivorousness</w:t>
      </w:r>
      <w:proofErr w:type="spellEnd"/>
      <w:r>
        <w:rPr>
          <w:rFonts w:ascii="Times New Roman" w:hAnsi="Times New Roman" w:cs="Times New Roman"/>
          <w:lang w:val="en-US"/>
        </w:rPr>
        <w:t xml:space="preserve">”. While respondents display broad listening habits across multiple genres, this inclusivity does not dismantle hierarchy, suggesting instead that hierarchy has </w:t>
      </w:r>
      <w:r>
        <w:rPr>
          <w:rFonts w:ascii="Times New Roman" w:hAnsi="Times New Roman" w:cs="Times New Roman"/>
          <w:lang w:val="en-US"/>
        </w:rPr>
        <w:lastRenderedPageBreak/>
        <w:t xml:space="preserve">shifted from behavioral exclusion to symbolic differentiation. Moreover, the findings challenge </w:t>
      </w:r>
      <w:r>
        <w:rPr>
          <w:rFonts w:ascii="Times New Roman" w:hAnsi="Times New Roman" w:cs="Times New Roman" w:hint="eastAsia"/>
          <w:lang w:val="en-US"/>
        </w:rPr>
        <w:t>Chi</w:t>
      </w:r>
      <w:r>
        <w:rPr>
          <w:rFonts w:ascii="Times New Roman" w:hAnsi="Times New Roman" w:cs="Times New Roman"/>
          <w:lang w:val="en-US"/>
        </w:rPr>
        <w:t>nese scholar Zhu’s</w:t>
      </w:r>
      <w:r w:rsidR="00C126F2">
        <w:rPr>
          <w:rFonts w:ascii="Times New Roman" w:hAnsi="Times New Roman" w:cs="Times New Roman"/>
          <w:lang w:val="en-US"/>
        </w:rPr>
        <w:t xml:space="preserve"> (2017)</w:t>
      </w:r>
      <w:r>
        <w:rPr>
          <w:rFonts w:ascii="Times New Roman" w:hAnsi="Times New Roman" w:cs="Times New Roman"/>
          <w:lang w:val="en-US"/>
        </w:rPr>
        <w:t xml:space="preserve"> work, demonstrating that the omnivorous pattern of musical taste has no clear relationship with teenagers’ socioeconomic background, whether it is the regions they live in, their family income, or their genders. The omnivorous taste is widely displayed by Chinese teenagers.</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Finally, this study primarily focuses on Chinese teenagers, a group of individuals who is highly responsive to peer pressure and social evaluation and whose personal identities may not yet be formed and is continuously evolving. The findings contribute to the literature on youth culture by demonstrating that musical taste hierarchy emerges before adulthood and indicating that taste-based distinction and hierarchical order of taste are not merely consequences of class or economic status, but an early socialization process through which teenagers learn to navigate status, belonging, and identity.</w:t>
      </w:r>
    </w:p>
    <w:p w:rsidR="00523B4F" w:rsidRDefault="00000000" w:rsidP="00CC4BFC">
      <w:pPr>
        <w:spacing w:afterLines="100" w:after="240"/>
        <w:rPr>
          <w:rFonts w:ascii="SimSun" w:eastAsia="SimSun" w:hAnsi="SimSun" w:cs="Times New Roman"/>
          <w:sz w:val="28"/>
          <w:szCs w:val="28"/>
          <w:lang w:val="en-US"/>
        </w:rPr>
      </w:pPr>
      <w:r w:rsidRPr="00CC4BFC">
        <w:rPr>
          <w:rFonts w:ascii="SimSun" w:eastAsia="SimSun" w:hAnsi="SimSun" w:cs="Times New Roman"/>
          <w:sz w:val="28"/>
          <w:szCs w:val="28"/>
          <w:lang w:val="en-US"/>
        </w:rPr>
        <w:t>5.3 Significance in Social Context: Discern, Understand, and Prevent</w:t>
      </w:r>
    </w:p>
    <w:p w:rsidR="00CC4BFC" w:rsidRPr="00CC4BFC" w:rsidRDefault="00CC4BFC" w:rsidP="00CC4BFC">
      <w:pPr>
        <w:spacing w:afterLines="100" w:after="240"/>
        <w:rPr>
          <w:rFonts w:ascii="SimSun" w:eastAsia="SimSun" w:hAnsi="SimSun" w:cs="Times New Roman"/>
          <w:sz w:val="28"/>
          <w:szCs w:val="28"/>
          <w:lang w:val="en-US"/>
        </w:rPr>
      </w:pP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Beyond theoretical contributions, this study has practical values. The findings help discern the subtle </w:t>
      </w:r>
      <w:r w:rsidR="00CC4BFC">
        <w:rPr>
          <w:rFonts w:ascii="Times New Roman" w:hAnsi="Times New Roman" w:cs="Times New Roman"/>
          <w:lang w:val="en-US"/>
        </w:rPr>
        <w:t>psychological</w:t>
      </w:r>
      <w:r>
        <w:rPr>
          <w:rFonts w:ascii="Times New Roman" w:hAnsi="Times New Roman" w:cs="Times New Roman"/>
          <w:lang w:val="en-US"/>
        </w:rPr>
        <w:t xml:space="preserve"> effects on Chinese teenagers due to the musical taste hierarchy, including constant mental signals and pressure that influence or alter their self-image, emotional responses, and social behaviors towards others. Recognizing the patterns and understanding the psychological mechanisms allow hidden judgment be identified and explained</w:t>
      </w:r>
      <w:r w:rsidR="00DD4816">
        <w:rPr>
          <w:rFonts w:ascii="Times New Roman" w:hAnsi="Times New Roman" w:cs="Times New Roman"/>
          <w:lang w:val="en-US"/>
        </w:rPr>
        <w:t xml:space="preserve">. This awareness </w:t>
      </w:r>
      <w:r>
        <w:rPr>
          <w:rFonts w:ascii="Times New Roman" w:hAnsi="Times New Roman" w:cs="Times New Roman"/>
          <w:lang w:val="en-US"/>
        </w:rPr>
        <w:t xml:space="preserve">is crucial for teenagers to address their own subtle emotions, including anxiety and confusion during identity formation. Finally, the findings also provide reference for possible remedies to prevent or mitigate mental </w:t>
      </w:r>
      <w:r>
        <w:rPr>
          <w:rFonts w:ascii="Times New Roman" w:hAnsi="Times New Roman" w:cs="Times New Roman"/>
          <w:lang w:val="en-US"/>
        </w:rPr>
        <w:lastRenderedPageBreak/>
        <w:t>pressure or harmful social behaviors caused by musical taste hierarchy. By separating aesthetic appreciation from moral judgment, schools and families can reduce the tendency of teenagers to equate musical taste with personal competence or value. Encouraging diversified aesthetic values and open discussion of taste hierarchy may help teenagers cope with internalized pressure and promote an inclusive and healthy social environment.</w:t>
      </w:r>
    </w:p>
    <w:p w:rsidR="00CC4BFC" w:rsidRDefault="00000000" w:rsidP="00CC4BFC">
      <w:pPr>
        <w:spacing w:afterLines="100" w:after="240"/>
        <w:rPr>
          <w:rFonts w:ascii="SimSun" w:eastAsia="SimSun" w:hAnsi="SimSun" w:cs="Times New Roman"/>
          <w:sz w:val="28"/>
          <w:szCs w:val="28"/>
          <w:lang w:val="en-US"/>
        </w:rPr>
      </w:pPr>
      <w:r w:rsidRPr="00CC4BFC">
        <w:rPr>
          <w:rFonts w:ascii="SimSun" w:eastAsia="SimSun" w:hAnsi="SimSun" w:cs="Times New Roman"/>
          <w:sz w:val="28"/>
          <w:szCs w:val="28"/>
          <w:lang w:val="en-US"/>
        </w:rPr>
        <w:t>5.4 Limitation and Improvement</w:t>
      </w:r>
    </w:p>
    <w:p w:rsidR="00DA502C" w:rsidRDefault="00DA502C" w:rsidP="00CC4BFC">
      <w:pPr>
        <w:spacing w:afterLines="100" w:after="240"/>
        <w:rPr>
          <w:rFonts w:ascii="SimSun" w:eastAsia="SimSun" w:hAnsi="SimSun" w:cs="Times New Roman"/>
          <w:sz w:val="28"/>
          <w:szCs w:val="28"/>
          <w:lang w:val="en-US"/>
        </w:rPr>
      </w:pP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First, the research relies on self-reported data. Respondents may not report their biases or implicit behaviors and thoughts due to unconsciousness and social desirability. Future scholars can employ experimental designs, such as controlled listening experiments to distinguish between emotional enjoyment and social recognition. </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Secondly, the sample skews towards urban and relatively higher-income population, which limits the generalizability of the findings to all teenagers across China, reducing its external validity. In the future, stratified sampling across city tiers or quota sampling based on family income can be adopted to improve generalizability.</w:t>
      </w:r>
    </w:p>
    <w:p w:rsidR="00DF0A52"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Finally, this study focuses purely on musical taste hierarchy, but the hierarchy may exist in other realms as well. Future scholars may conduct research on film or literature to reveal broader patterns of cultur</w:t>
      </w:r>
      <w:r w:rsidR="00DA502C">
        <w:rPr>
          <w:rFonts w:ascii="Times New Roman" w:hAnsi="Times New Roman" w:cs="Times New Roman"/>
          <w:lang w:val="en-US"/>
        </w:rPr>
        <w:t>al</w:t>
      </w:r>
      <w:r>
        <w:rPr>
          <w:rFonts w:ascii="Times New Roman" w:hAnsi="Times New Roman" w:cs="Times New Roman"/>
          <w:lang w:val="en-US"/>
        </w:rPr>
        <w:t xml:space="preserve"> hierarchy. Comparative studies across cultural contexts may also be designed to explore whether the </w:t>
      </w:r>
      <w:r w:rsidR="00DD4816">
        <w:rPr>
          <w:rFonts w:ascii="Times New Roman" w:hAnsi="Times New Roman" w:cs="Times New Roman"/>
          <w:lang w:val="en-US"/>
        </w:rPr>
        <w:t>influencing facto</w:t>
      </w:r>
      <w:r w:rsidR="00FA13E7">
        <w:rPr>
          <w:rFonts w:ascii="Times New Roman" w:hAnsi="Times New Roman" w:cs="Times New Roman"/>
          <w:lang w:val="en-US"/>
        </w:rPr>
        <w:t>r</w:t>
      </w:r>
      <w:r w:rsidR="00DD4816">
        <w:rPr>
          <w:rFonts w:ascii="Times New Roman" w:hAnsi="Times New Roman" w:cs="Times New Roman"/>
          <w:lang w:val="en-US"/>
        </w:rPr>
        <w:t>s</w:t>
      </w:r>
      <w:r>
        <w:rPr>
          <w:rFonts w:ascii="Times New Roman" w:hAnsi="Times New Roman" w:cs="Times New Roman"/>
          <w:lang w:val="en-US"/>
        </w:rPr>
        <w:t xml:space="preserve"> and </w:t>
      </w:r>
      <w:r w:rsidR="00DA502C">
        <w:rPr>
          <w:rFonts w:ascii="Times New Roman" w:hAnsi="Times New Roman" w:cs="Times New Roman"/>
          <w:lang w:val="en-US"/>
        </w:rPr>
        <w:t>effects</w:t>
      </w:r>
      <w:r>
        <w:rPr>
          <w:rFonts w:ascii="Times New Roman" w:hAnsi="Times New Roman" w:cs="Times New Roman"/>
          <w:lang w:val="en-US"/>
        </w:rPr>
        <w:t xml:space="preserve"> of hierarchies are various or universal.  Scholars may also examine through longitudinal studies on how </w:t>
      </w:r>
      <w:r>
        <w:rPr>
          <w:rFonts w:ascii="Times New Roman" w:hAnsi="Times New Roman" w:cs="Times New Roman"/>
          <w:lang w:val="en-US"/>
        </w:rPr>
        <w:lastRenderedPageBreak/>
        <w:t>aesthetic hierarchies evolve as individuals age and accumulate social experience and capital.</w:t>
      </w:r>
    </w:p>
    <w:p w:rsidR="00DA502C" w:rsidRDefault="00CC4BFC" w:rsidP="00CC4BFC">
      <w:pPr>
        <w:spacing w:afterLines="100" w:after="240"/>
        <w:rPr>
          <w:rFonts w:ascii="SimSun" w:eastAsia="SimSun" w:hAnsi="SimSun" w:cs="Times New Roman"/>
          <w:sz w:val="28"/>
          <w:szCs w:val="28"/>
          <w:lang w:val="en-US"/>
        </w:rPr>
      </w:pPr>
      <w:r>
        <w:rPr>
          <w:rFonts w:ascii="SimSun" w:eastAsia="SimSun" w:hAnsi="SimSun" w:cs="Times New Roman"/>
          <w:sz w:val="28"/>
          <w:szCs w:val="28"/>
          <w:lang w:val="en-US"/>
        </w:rPr>
        <w:t>5</w:t>
      </w:r>
      <w:r w:rsidRPr="00CC4BFC">
        <w:rPr>
          <w:rFonts w:ascii="SimSun" w:eastAsia="SimSun" w:hAnsi="SimSun" w:cs="Times New Roman"/>
          <w:sz w:val="28"/>
          <w:szCs w:val="28"/>
          <w:lang w:val="en-US"/>
        </w:rPr>
        <w:t>.</w:t>
      </w:r>
      <w:r>
        <w:rPr>
          <w:rFonts w:ascii="SimSun" w:eastAsia="SimSun" w:hAnsi="SimSun" w:cs="Times New Roman"/>
          <w:sz w:val="28"/>
          <w:szCs w:val="28"/>
          <w:lang w:val="en-US"/>
        </w:rPr>
        <w:t>5</w:t>
      </w:r>
      <w:r w:rsidRPr="00CC4BFC">
        <w:rPr>
          <w:rFonts w:ascii="SimSun" w:eastAsia="SimSun" w:hAnsi="SimSun" w:cs="Times New Roman"/>
          <w:sz w:val="28"/>
          <w:szCs w:val="28"/>
          <w:lang w:val="en-US"/>
        </w:rPr>
        <w:t xml:space="preserve"> Conclusion</w:t>
      </w:r>
    </w:p>
    <w:p w:rsidR="00DA502C" w:rsidRPr="00CC4BFC" w:rsidRDefault="00DA502C" w:rsidP="00CC4BFC">
      <w:pPr>
        <w:spacing w:afterLines="100" w:after="240"/>
        <w:rPr>
          <w:rFonts w:ascii="SimSun" w:eastAsia="SimSun" w:hAnsi="SimSun" w:cs="Times New Roman"/>
          <w:sz w:val="28"/>
          <w:szCs w:val="28"/>
          <w:lang w:val="en-US"/>
        </w:rPr>
      </w:pP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This study </w:t>
      </w:r>
      <w:r w:rsidR="00D637DD">
        <w:rPr>
          <w:rFonts w:ascii="Times New Roman" w:hAnsi="Times New Roman" w:cs="Times New Roman"/>
          <w:lang w:val="en-US"/>
        </w:rPr>
        <w:t>show</w:t>
      </w:r>
      <w:r>
        <w:rPr>
          <w:rFonts w:ascii="Times New Roman" w:hAnsi="Times New Roman" w:cs="Times New Roman"/>
          <w:lang w:val="en-US"/>
        </w:rPr>
        <w:t xml:space="preserve">s that a musical taste hierarchy is widely perceived and collectively shared among Chinese teenagers, with classical </w:t>
      </w:r>
      <w:r w:rsidR="00D637DD">
        <w:rPr>
          <w:rFonts w:ascii="Times New Roman" w:hAnsi="Times New Roman" w:cs="Times New Roman"/>
          <w:lang w:val="en-US"/>
        </w:rPr>
        <w:t>(</w:t>
      </w:r>
      <w:r>
        <w:rPr>
          <w:rFonts w:ascii="Times New Roman" w:hAnsi="Times New Roman" w:cs="Times New Roman"/>
          <w:lang w:val="en-US"/>
        </w:rPr>
        <w:t>and related</w:t>
      </w:r>
      <w:r w:rsidR="00D637DD">
        <w:rPr>
          <w:rFonts w:ascii="Times New Roman" w:hAnsi="Times New Roman" w:cs="Times New Roman"/>
          <w:lang w:val="en-US"/>
        </w:rPr>
        <w:t>)</w:t>
      </w:r>
      <w:r>
        <w:rPr>
          <w:rFonts w:ascii="Times New Roman" w:hAnsi="Times New Roman" w:cs="Times New Roman"/>
          <w:lang w:val="en-US"/>
        </w:rPr>
        <w:t xml:space="preserve"> genres occupying a superior </w:t>
      </w:r>
      <w:r w:rsidR="00D637DD">
        <w:rPr>
          <w:rFonts w:ascii="Times New Roman" w:hAnsi="Times New Roman" w:cs="Times New Roman"/>
          <w:lang w:val="en-US"/>
        </w:rPr>
        <w:t>status</w:t>
      </w:r>
      <w:r>
        <w:rPr>
          <w:rFonts w:ascii="Times New Roman" w:hAnsi="Times New Roman" w:cs="Times New Roman"/>
          <w:lang w:val="en-US"/>
        </w:rPr>
        <w:t xml:space="preserve"> despite lower actual listening frequency. The hierarchy is </w:t>
      </w:r>
      <w:r w:rsidR="00D637DD">
        <w:rPr>
          <w:rFonts w:ascii="Times New Roman" w:hAnsi="Times New Roman" w:cs="Times New Roman"/>
          <w:lang w:val="en-US"/>
        </w:rPr>
        <w:t xml:space="preserve">constructed and </w:t>
      </w:r>
      <w:r>
        <w:rPr>
          <w:rFonts w:ascii="Times New Roman" w:hAnsi="Times New Roman" w:cs="Times New Roman"/>
          <w:lang w:val="en-US"/>
        </w:rPr>
        <w:t xml:space="preserve">sustained by socioeconomic </w:t>
      </w:r>
      <w:r w:rsidR="00D637DD">
        <w:rPr>
          <w:rFonts w:ascii="Times New Roman" w:hAnsi="Times New Roman" w:cs="Times New Roman"/>
          <w:lang w:val="en-US"/>
        </w:rPr>
        <w:t>factors, like family income and regional development levels, and mental</w:t>
      </w:r>
      <w:r>
        <w:rPr>
          <w:rFonts w:ascii="Times New Roman" w:hAnsi="Times New Roman" w:cs="Times New Roman"/>
          <w:lang w:val="en-US"/>
        </w:rPr>
        <w:t xml:space="preserve"> </w:t>
      </w:r>
      <w:r>
        <w:rPr>
          <w:rFonts w:ascii="Times New Roman" w:hAnsi="Times New Roman" w:cs="Times New Roman" w:hint="eastAsia"/>
          <w:lang w:val="en-US"/>
        </w:rPr>
        <w:t>fact</w:t>
      </w:r>
      <w:r>
        <w:rPr>
          <w:rFonts w:ascii="Times New Roman" w:hAnsi="Times New Roman" w:cs="Times New Roman"/>
          <w:lang w:val="en-US"/>
        </w:rPr>
        <w:t>ors</w:t>
      </w:r>
      <w:r w:rsidR="00D637DD">
        <w:rPr>
          <w:rFonts w:ascii="Times New Roman" w:hAnsi="Times New Roman" w:cs="Times New Roman"/>
          <w:lang w:val="en-US"/>
        </w:rPr>
        <w:t>,</w:t>
      </w:r>
      <w:r>
        <w:rPr>
          <w:rFonts w:ascii="Times New Roman" w:hAnsi="Times New Roman" w:cs="Times New Roman"/>
          <w:lang w:val="en-US"/>
        </w:rPr>
        <w:t xml:space="preserve"> like conformity, peer pressure, and impression management.</w:t>
      </w:r>
    </w:p>
    <w:p w:rsidR="00523B4F" w:rsidRDefault="00000000">
      <w:pPr>
        <w:spacing w:afterLines="100" w:after="240" w:line="480" w:lineRule="auto"/>
        <w:rPr>
          <w:rFonts w:ascii="Times New Roman" w:hAnsi="Times New Roman" w:cs="Times New Roman"/>
          <w:lang w:val="en-US"/>
        </w:rPr>
      </w:pPr>
      <w:r>
        <w:rPr>
          <w:rFonts w:ascii="Times New Roman" w:hAnsi="Times New Roman" w:cs="Times New Roman"/>
          <w:lang w:val="en-US"/>
        </w:rPr>
        <w:t xml:space="preserve">Importantly, the hierarchy has clear </w:t>
      </w:r>
      <w:r w:rsidR="00DA502C">
        <w:rPr>
          <w:rFonts w:ascii="Times New Roman" w:hAnsi="Times New Roman" w:cs="Times New Roman"/>
          <w:lang w:val="en-US"/>
        </w:rPr>
        <w:t>mental</w:t>
      </w:r>
      <w:r>
        <w:rPr>
          <w:rFonts w:ascii="Times New Roman" w:hAnsi="Times New Roman" w:cs="Times New Roman"/>
          <w:lang w:val="en-US"/>
        </w:rPr>
        <w:t xml:space="preserve"> consequences. While explicit exclusion is relatively uncommon, inner judgment, emotional distancing, and self-regulation are widespread, shaping how teenagers perceive others and manage themselves. Musical taste thus becomes a social signal that influences belonging, self-value, and interaction.</w:t>
      </w:r>
    </w:p>
    <w:p w:rsidR="00DA502C" w:rsidRPr="00D637DD" w:rsidRDefault="00000000" w:rsidP="00D637DD">
      <w:pPr>
        <w:spacing w:afterLines="100" w:after="240" w:line="480" w:lineRule="auto"/>
        <w:rPr>
          <w:lang w:val="en-US"/>
        </w:rPr>
      </w:pPr>
      <w:r>
        <w:rPr>
          <w:rFonts w:ascii="Times New Roman" w:hAnsi="Times New Roman" w:cs="Times New Roman"/>
          <w:lang w:val="en-US"/>
        </w:rPr>
        <w:t>By focusing on teenagers, this study highlights how cultural hierarchies are learned and internalized at early stages. It reveals that even with general access and diverse consumption, symbolic hierarchies of taste remain. This study is essential not only for understanding these mechanisms as a sociological study, but also for providing reference for addressing the subtle mental issues embedded in everyday life.</w:t>
      </w:r>
      <w:r>
        <w:rPr>
          <w:rFonts w:hint="eastAsia"/>
          <w:lang w:val="en-US"/>
        </w:rPr>
        <w:t xml:space="preserve"> </w:t>
      </w:r>
    </w:p>
    <w:p w:rsidR="00AD53B4" w:rsidRDefault="00AD53B4" w:rsidP="00472784">
      <w:pPr>
        <w:spacing w:afterLines="100" w:after="240"/>
        <w:jc w:val="center"/>
        <w:rPr>
          <w:rFonts w:ascii="Heiti SC Medium" w:eastAsia="Heiti SC Medium" w:hAnsi="Heiti SC Medium" w:cs="Times New Roman"/>
          <w:b/>
          <w:sz w:val="32"/>
          <w:szCs w:val="32"/>
          <w:lang w:val="en-US"/>
        </w:rPr>
      </w:pPr>
    </w:p>
    <w:p w:rsidR="00AD53B4" w:rsidRDefault="00AD53B4" w:rsidP="00472784">
      <w:pPr>
        <w:spacing w:afterLines="100" w:after="240"/>
        <w:jc w:val="center"/>
        <w:rPr>
          <w:rFonts w:ascii="Heiti SC Medium" w:eastAsia="Heiti SC Medium" w:hAnsi="Heiti SC Medium" w:cs="Times New Roman"/>
          <w:b/>
          <w:sz w:val="32"/>
          <w:szCs w:val="32"/>
          <w:lang w:val="en-US"/>
        </w:rPr>
      </w:pPr>
    </w:p>
    <w:p w:rsidR="00E00D06" w:rsidRDefault="00E00D06" w:rsidP="00A578D5">
      <w:pPr>
        <w:spacing w:afterLines="100" w:after="240"/>
        <w:jc w:val="center"/>
        <w:rPr>
          <w:rFonts w:ascii="Heiti SC Medium" w:eastAsia="Heiti SC Medium" w:hAnsi="Heiti SC Medium" w:cs="Times New Roman"/>
          <w:b/>
          <w:sz w:val="32"/>
          <w:szCs w:val="32"/>
          <w:lang w:val="en-US"/>
        </w:rPr>
      </w:pPr>
    </w:p>
    <w:p w:rsidR="00472784" w:rsidRPr="00A578D5" w:rsidRDefault="00CC4BFC" w:rsidP="00A578D5">
      <w:pPr>
        <w:spacing w:afterLines="100" w:after="240"/>
        <w:jc w:val="center"/>
        <w:rPr>
          <w:rFonts w:ascii="Heiti SC Medium" w:eastAsia="Heiti SC Medium" w:hAnsi="Heiti SC Medium" w:cs="Times New Roman"/>
          <w:b/>
          <w:sz w:val="32"/>
          <w:szCs w:val="32"/>
          <w:lang w:val="en-US"/>
        </w:rPr>
      </w:pPr>
      <w:r w:rsidRPr="00BB6276">
        <w:rPr>
          <w:rFonts w:ascii="Heiti SC Medium" w:eastAsia="Heiti SC Medium" w:hAnsi="Heiti SC Medium" w:cs="Times New Roman" w:hint="eastAsia"/>
          <w:b/>
          <w:sz w:val="32"/>
          <w:szCs w:val="32"/>
          <w:lang w:val="en-US"/>
        </w:rPr>
        <w:lastRenderedPageBreak/>
        <w:t>References</w:t>
      </w:r>
    </w:p>
    <w:p w:rsidR="007B10E6" w:rsidRDefault="00472784" w:rsidP="00472784">
      <w:pPr>
        <w:ind w:left="607" w:hanging="720"/>
        <w:rPr>
          <w:rFonts w:ascii="Times New Roman" w:hAnsi="Times New Roman" w:cs="Times New Roman"/>
          <w:lang w:val="en-US"/>
        </w:rPr>
      </w:pPr>
      <w:bookmarkStart w:id="5" w:name="OLE_LINK9"/>
      <w:bookmarkStart w:id="6" w:name="OLE_LINK10"/>
      <w:r w:rsidRPr="007B10E6">
        <w:rPr>
          <w:rFonts w:ascii="Times New Roman" w:hAnsi="Times New Roman" w:cs="Times New Roman"/>
          <w:lang w:val="en-US"/>
        </w:rPr>
        <w:t>Boileau-</w:t>
      </w:r>
      <w:proofErr w:type="spellStart"/>
      <w:r w:rsidRPr="007B10E6">
        <w:rPr>
          <w:rFonts w:ascii="Times New Roman" w:hAnsi="Times New Roman" w:cs="Times New Roman"/>
          <w:lang w:val="en-US"/>
        </w:rPr>
        <w:t>Despréaux</w:t>
      </w:r>
      <w:proofErr w:type="spellEnd"/>
      <w:r w:rsidRPr="007B10E6">
        <w:rPr>
          <w:rFonts w:ascii="Times New Roman" w:hAnsi="Times New Roman" w:cs="Times New Roman"/>
          <w:lang w:val="en-US"/>
        </w:rPr>
        <w:t xml:space="preserve">, N. (1970). </w:t>
      </w:r>
      <w:r w:rsidRPr="007B10E6">
        <w:rPr>
          <w:rFonts w:ascii="Times New Roman" w:hAnsi="Times New Roman" w:cs="Times New Roman"/>
          <w:i/>
          <w:iCs/>
          <w:lang w:val="en-US"/>
        </w:rPr>
        <w:t>The art of poetry</w:t>
      </w:r>
      <w:r w:rsidRPr="007B10E6">
        <w:rPr>
          <w:rFonts w:ascii="Times New Roman" w:hAnsi="Times New Roman" w:cs="Times New Roman"/>
          <w:lang w:val="en-US"/>
        </w:rPr>
        <w:t xml:space="preserve"> (J. Dryden, Trans.). E. J. Brill. (Original work published 1674)</w:t>
      </w:r>
    </w:p>
    <w:p w:rsidR="007B10E6" w:rsidRDefault="00BB6276" w:rsidP="00472784">
      <w:pPr>
        <w:ind w:left="607" w:hanging="720"/>
        <w:rPr>
          <w:rFonts w:ascii="Times New Roman" w:hAnsi="Times New Roman" w:cs="Times New Roman"/>
          <w:lang w:val="en-US"/>
        </w:rPr>
      </w:pPr>
      <w:r>
        <w:rPr>
          <w:rFonts w:ascii="Times New Roman" w:hAnsi="Times New Roman" w:cs="Times New Roman"/>
          <w:lang w:val="en-US"/>
        </w:rPr>
        <w:t xml:space="preserve">Bourdieu, P. </w:t>
      </w:r>
      <w:r w:rsidRPr="00BB6276">
        <w:rPr>
          <w:rFonts w:ascii="Times New Roman" w:hAnsi="Times New Roman" w:cs="Times New Roman"/>
          <w:lang w:val="en-US"/>
        </w:rPr>
        <w:t xml:space="preserve">(1984). </w:t>
      </w:r>
      <w:r w:rsidRPr="00BB6276">
        <w:rPr>
          <w:rFonts w:ascii="Times New Roman" w:hAnsi="Times New Roman" w:cs="Times New Roman"/>
          <w:i/>
          <w:iCs/>
          <w:lang w:val="en-US"/>
        </w:rPr>
        <w:t>Distinction: A social critique of the judgement of taste</w:t>
      </w:r>
      <w:r w:rsidRPr="00BB6276">
        <w:rPr>
          <w:rFonts w:ascii="Times New Roman" w:hAnsi="Times New Roman" w:cs="Times New Roman"/>
          <w:lang w:val="en-US"/>
        </w:rPr>
        <w:t xml:space="preserve"> (R. Nice, </w:t>
      </w:r>
      <w:r w:rsidRPr="007B10E6">
        <w:rPr>
          <w:rFonts w:ascii="Times New Roman" w:hAnsi="Times New Roman" w:cs="Times New Roman"/>
          <w:lang w:val="en-US"/>
        </w:rPr>
        <w:t>Trans.). Harvard University Press. (Original work published 1979)</w:t>
      </w:r>
    </w:p>
    <w:p w:rsidR="00472784" w:rsidRPr="001135EB" w:rsidRDefault="00472784" w:rsidP="00472784">
      <w:pPr>
        <w:ind w:left="607" w:hanging="720"/>
        <w:rPr>
          <w:rFonts w:ascii="Times New Roman" w:hAnsi="Times New Roman" w:cs="Times New Roman"/>
          <w:color w:val="0F1115"/>
          <w:lang w:val="en-US"/>
        </w:rPr>
      </w:pPr>
      <w:r w:rsidRPr="001135EB">
        <w:rPr>
          <w:rFonts w:ascii="Times New Roman" w:hAnsi="Times New Roman" w:cs="Times New Roman"/>
          <w:color w:val="0F1115"/>
          <w:lang w:val="en-US"/>
        </w:rPr>
        <w:t>Goffman, E. (1959).</w:t>
      </w:r>
      <w:r w:rsidRPr="001135EB">
        <w:rPr>
          <w:rStyle w:val="apple-converted-space"/>
          <w:rFonts w:ascii="Times New Roman" w:hAnsi="Times New Roman" w:cs="Times New Roman"/>
          <w:color w:val="0F1115"/>
          <w:lang w:val="en-US"/>
        </w:rPr>
        <w:t> </w:t>
      </w:r>
      <w:r w:rsidRPr="001135EB">
        <w:rPr>
          <w:rStyle w:val="Emphasis"/>
          <w:rFonts w:ascii="Times New Roman" w:hAnsi="Times New Roman" w:cs="Times New Roman"/>
          <w:color w:val="0F1115"/>
          <w:lang w:val="en-US"/>
        </w:rPr>
        <w:t>The presentation of self in everyday life</w:t>
      </w:r>
      <w:r w:rsidRPr="001135EB">
        <w:rPr>
          <w:rFonts w:ascii="Times New Roman" w:hAnsi="Times New Roman" w:cs="Times New Roman"/>
          <w:color w:val="0F1115"/>
          <w:lang w:val="en-US"/>
        </w:rPr>
        <w:t>. Anchor Books.</w:t>
      </w:r>
    </w:p>
    <w:p w:rsidR="00472784" w:rsidRPr="00C31DEE" w:rsidRDefault="00472784" w:rsidP="00472784">
      <w:pPr>
        <w:ind w:left="607" w:hanging="720"/>
        <w:rPr>
          <w:rFonts w:ascii="Times New Roman" w:hAnsi="Times New Roman" w:cs="Times New Roman"/>
          <w:lang w:val="en-US"/>
        </w:rPr>
      </w:pPr>
      <w:r w:rsidRPr="00214312">
        <w:rPr>
          <w:rFonts w:ascii="Times New Roman" w:hAnsi="Times New Roman" w:cs="Times New Roman"/>
          <w:lang w:val="en-US"/>
        </w:rPr>
        <w:t xml:space="preserve">Hume, D. (1987). </w:t>
      </w:r>
      <w:r w:rsidRPr="00214312">
        <w:rPr>
          <w:rFonts w:ascii="Times New Roman" w:hAnsi="Times New Roman" w:cs="Times New Roman"/>
          <w:i/>
          <w:iCs/>
          <w:lang w:val="en-US"/>
        </w:rPr>
        <w:t>Of the standard of taste</w:t>
      </w:r>
      <w:r w:rsidRPr="00214312">
        <w:rPr>
          <w:rFonts w:ascii="Times New Roman" w:hAnsi="Times New Roman" w:cs="Times New Roman"/>
          <w:lang w:val="en-US"/>
        </w:rPr>
        <w:t xml:space="preserve">. In E. F. Miller (Ed.), </w:t>
      </w:r>
      <w:r w:rsidRPr="00214312">
        <w:rPr>
          <w:rFonts w:ascii="Times New Roman" w:hAnsi="Times New Roman" w:cs="Times New Roman"/>
          <w:i/>
          <w:iCs/>
          <w:lang w:val="en-US"/>
        </w:rPr>
        <w:t xml:space="preserve">Essays: Moral, political, </w:t>
      </w:r>
      <w:r w:rsidRPr="00C31DEE">
        <w:rPr>
          <w:rFonts w:ascii="Times New Roman" w:hAnsi="Times New Roman" w:cs="Times New Roman"/>
          <w:i/>
          <w:iCs/>
          <w:lang w:val="en-US"/>
        </w:rPr>
        <w:t>and literary</w:t>
      </w:r>
      <w:r w:rsidRPr="00C31DEE">
        <w:rPr>
          <w:rFonts w:ascii="Times New Roman" w:hAnsi="Times New Roman" w:cs="Times New Roman"/>
          <w:lang w:val="en-US"/>
        </w:rPr>
        <w:t xml:space="preserve"> (pp. 226–249). Liberty Fund. (Original work published 1757)</w:t>
      </w:r>
    </w:p>
    <w:p w:rsidR="00472784" w:rsidRDefault="00472784" w:rsidP="00472784">
      <w:pPr>
        <w:ind w:left="607" w:hanging="720"/>
        <w:rPr>
          <w:rFonts w:ascii="Times New Roman" w:hAnsi="Times New Roman" w:cs="Times New Roman"/>
          <w:lang w:val="en-US"/>
        </w:rPr>
      </w:pPr>
      <w:proofErr w:type="spellStart"/>
      <w:r>
        <w:rPr>
          <w:rFonts w:ascii="Times New Roman" w:hAnsi="Times New Roman" w:cs="Times New Roman"/>
          <w:lang w:val="en-US"/>
        </w:rPr>
        <w:t>iiMedia</w:t>
      </w:r>
      <w:proofErr w:type="spellEnd"/>
      <w:r>
        <w:rPr>
          <w:rFonts w:ascii="Times New Roman" w:hAnsi="Times New Roman" w:cs="Times New Roman"/>
          <w:lang w:val="en-US"/>
        </w:rPr>
        <w:t xml:space="preserve"> Research</w:t>
      </w:r>
      <w:r w:rsidRPr="000B6B78">
        <w:rPr>
          <w:rFonts w:ascii="Times New Roman" w:hAnsi="Times New Roman" w:cs="Times New Roman"/>
          <w:lang w:val="en-US"/>
        </w:rPr>
        <w:t>. (20</w:t>
      </w:r>
      <w:r>
        <w:rPr>
          <w:rFonts w:ascii="Times New Roman" w:hAnsi="Times New Roman" w:cs="Times New Roman"/>
          <w:lang w:val="en-US"/>
        </w:rPr>
        <w:t>25</w:t>
      </w:r>
      <w:r w:rsidRPr="000B6B78">
        <w:rPr>
          <w:rFonts w:ascii="Times New Roman" w:hAnsi="Times New Roman" w:cs="Times New Roman"/>
          <w:lang w:val="en-US"/>
        </w:rPr>
        <w:t xml:space="preserve">, </w:t>
      </w:r>
      <w:r>
        <w:rPr>
          <w:rFonts w:ascii="Times New Roman" w:hAnsi="Times New Roman" w:cs="Times New Roman"/>
          <w:lang w:val="en-US"/>
        </w:rPr>
        <w:t>April</w:t>
      </w:r>
      <w:r w:rsidRPr="000B6B78">
        <w:rPr>
          <w:rFonts w:ascii="Times New Roman" w:hAnsi="Times New Roman" w:cs="Times New Roman"/>
          <w:lang w:val="en-US"/>
        </w:rPr>
        <w:t xml:space="preserve"> </w:t>
      </w:r>
      <w:r>
        <w:rPr>
          <w:rFonts w:ascii="Times New Roman" w:hAnsi="Times New Roman" w:cs="Times New Roman"/>
          <w:lang w:val="en-US"/>
        </w:rPr>
        <w:t>15</w:t>
      </w:r>
      <w:r w:rsidRPr="000B6B78">
        <w:rPr>
          <w:rFonts w:ascii="Times New Roman" w:hAnsi="Times New Roman" w:cs="Times New Roman"/>
          <w:lang w:val="en-US"/>
        </w:rPr>
        <w:t>). </w:t>
      </w:r>
      <w:r w:rsidRPr="000B6B78">
        <w:rPr>
          <w:rFonts w:ascii="Times New Roman" w:hAnsi="Times New Roman" w:cs="Times New Roman"/>
          <w:i/>
          <w:iCs/>
          <w:lang w:val="en-US"/>
        </w:rPr>
        <w:t>Survey Data on Consumption Behaviors in China's Music Industry in 2025</w:t>
      </w:r>
      <w:r w:rsidRPr="000B6B78">
        <w:rPr>
          <w:rFonts w:ascii="Times New Roman" w:hAnsi="Times New Roman" w:cs="Times New Roman"/>
          <w:lang w:val="en-US"/>
        </w:rPr>
        <w:t>.</w:t>
      </w:r>
    </w:p>
    <w:p w:rsidR="00472784" w:rsidRPr="00472784" w:rsidRDefault="00000000" w:rsidP="00472784">
      <w:pPr>
        <w:ind w:left="607" w:hanging="720"/>
        <w:rPr>
          <w:rFonts w:ascii="Times New Roman" w:hAnsi="Times New Roman" w:cs="Times New Roman"/>
          <w:lang w:val="en-US"/>
        </w:rPr>
      </w:pPr>
      <w:hyperlink r:id="rId19" w:history="1">
        <w:r w:rsidR="00472784" w:rsidRPr="001C7F70">
          <w:rPr>
            <w:rStyle w:val="Hyperlink"/>
            <w:rFonts w:ascii="Times New Roman" w:hAnsi="Times New Roman" w:cs="Times New Roman"/>
            <w:lang w:val="en-US"/>
          </w:rPr>
          <w:t>https://www.iimedia.cn/c400/105706.html</w:t>
        </w:r>
      </w:hyperlink>
    </w:p>
    <w:p w:rsidR="007B10E6" w:rsidRDefault="007B10E6" w:rsidP="00472784">
      <w:pPr>
        <w:ind w:left="607" w:hanging="720"/>
        <w:rPr>
          <w:rFonts w:ascii="Times New Roman" w:hAnsi="Times New Roman" w:cs="Times New Roman"/>
          <w:lang w:val="en-US"/>
        </w:rPr>
      </w:pPr>
      <w:r w:rsidRPr="007B10E6">
        <w:rPr>
          <w:rFonts w:ascii="Times New Roman" w:hAnsi="Times New Roman" w:cs="Times New Roman"/>
          <w:lang w:val="en-US"/>
        </w:rPr>
        <w:t xml:space="preserve">Kant, I. (1987). </w:t>
      </w:r>
      <w:r w:rsidRPr="007B10E6">
        <w:rPr>
          <w:rStyle w:val="Emphasis"/>
          <w:rFonts w:ascii="Times New Roman" w:hAnsi="Times New Roman" w:cs="Times New Roman"/>
          <w:lang w:val="en-US"/>
        </w:rPr>
        <w:t>Critique of judgment</w:t>
      </w:r>
      <w:r w:rsidRPr="007B10E6">
        <w:rPr>
          <w:rFonts w:ascii="Times New Roman" w:hAnsi="Times New Roman" w:cs="Times New Roman"/>
          <w:lang w:val="en-US"/>
        </w:rPr>
        <w:t xml:space="preserve"> (W. S. </w:t>
      </w:r>
      <w:proofErr w:type="spellStart"/>
      <w:r w:rsidRPr="007B10E6">
        <w:rPr>
          <w:rFonts w:ascii="Times New Roman" w:hAnsi="Times New Roman" w:cs="Times New Roman"/>
          <w:lang w:val="en-US"/>
        </w:rPr>
        <w:t>Pluhar</w:t>
      </w:r>
      <w:proofErr w:type="spellEnd"/>
      <w:r w:rsidRPr="007B10E6">
        <w:rPr>
          <w:rFonts w:ascii="Times New Roman" w:hAnsi="Times New Roman" w:cs="Times New Roman"/>
          <w:lang w:val="en-US"/>
        </w:rPr>
        <w:t>, Trans.). Hackett Publishing Company. (Original work published 1790)</w:t>
      </w:r>
    </w:p>
    <w:p w:rsidR="00472784" w:rsidRPr="000C2231" w:rsidRDefault="00472784" w:rsidP="00472784">
      <w:pPr>
        <w:ind w:left="607" w:hanging="720"/>
        <w:rPr>
          <w:rFonts w:ascii="Times New Roman" w:hAnsi="Times New Roman" w:cs="Times New Roman"/>
          <w:color w:val="0F1115"/>
          <w:lang w:val="en-US"/>
        </w:rPr>
      </w:pPr>
      <w:r w:rsidRPr="001135EB">
        <w:rPr>
          <w:rFonts w:ascii="Times New Roman" w:hAnsi="Times New Roman" w:cs="Times New Roman"/>
          <w:color w:val="0F1115"/>
          <w:lang w:val="en-US"/>
        </w:rPr>
        <w:t>Peterson, R. A., &amp; Kern, R. M. (1996). Changing highbrow taste: From snob to omnivore.</w:t>
      </w:r>
      <w:r w:rsidRPr="001135EB">
        <w:rPr>
          <w:rStyle w:val="apple-converted-space"/>
          <w:rFonts w:ascii="Times New Roman" w:hAnsi="Times New Roman" w:cs="Times New Roman"/>
          <w:color w:val="0F1115"/>
          <w:lang w:val="en-US"/>
        </w:rPr>
        <w:t> </w:t>
      </w:r>
      <w:r w:rsidRPr="000C2231">
        <w:rPr>
          <w:rStyle w:val="Emphasis"/>
          <w:rFonts w:ascii="Times New Roman" w:hAnsi="Times New Roman" w:cs="Times New Roman"/>
          <w:color w:val="0F1115"/>
          <w:lang w:val="en-US"/>
        </w:rPr>
        <w:t>American Sociological Review</w:t>
      </w:r>
      <w:r w:rsidRPr="000C2231">
        <w:rPr>
          <w:rFonts w:ascii="Times New Roman" w:hAnsi="Times New Roman" w:cs="Times New Roman"/>
          <w:color w:val="0F1115"/>
          <w:lang w:val="en-US"/>
        </w:rPr>
        <w:t>,</w:t>
      </w:r>
      <w:r w:rsidRPr="000C2231">
        <w:rPr>
          <w:rStyle w:val="apple-converted-space"/>
          <w:rFonts w:ascii="Times New Roman" w:hAnsi="Times New Roman" w:cs="Times New Roman"/>
          <w:color w:val="0F1115"/>
          <w:lang w:val="en-US"/>
        </w:rPr>
        <w:t> </w:t>
      </w:r>
      <w:r w:rsidRPr="000C2231">
        <w:rPr>
          <w:rFonts w:ascii="Times New Roman" w:hAnsi="Times New Roman" w:cs="Times New Roman"/>
          <w:color w:val="0F1115"/>
          <w:shd w:val="clear" w:color="auto" w:fill="FFFFFF"/>
          <w:lang w:val="en-US"/>
        </w:rPr>
        <w:t>*</w:t>
      </w:r>
      <w:r w:rsidRPr="000C2231">
        <w:rPr>
          <w:rFonts w:ascii="Times New Roman" w:hAnsi="Times New Roman" w:cs="Times New Roman"/>
          <w:color w:val="0F1115"/>
          <w:lang w:val="en-US"/>
        </w:rPr>
        <w:t>61</w:t>
      </w:r>
      <w:r w:rsidRPr="000C2231">
        <w:rPr>
          <w:rFonts w:ascii="Times New Roman" w:hAnsi="Times New Roman" w:cs="Times New Roman"/>
          <w:color w:val="0F1115"/>
          <w:shd w:val="clear" w:color="auto" w:fill="FFFFFF"/>
          <w:lang w:val="en-US"/>
        </w:rPr>
        <w:t>*</w:t>
      </w:r>
      <w:r w:rsidRPr="000C2231">
        <w:rPr>
          <w:rFonts w:ascii="Times New Roman" w:hAnsi="Times New Roman" w:cs="Times New Roman"/>
          <w:color w:val="0F1115"/>
          <w:lang w:val="en-US"/>
        </w:rPr>
        <w:t>(5), 900–907.</w:t>
      </w:r>
    </w:p>
    <w:p w:rsidR="005A0595" w:rsidRPr="000C2231" w:rsidRDefault="005A0595" w:rsidP="00472784">
      <w:pPr>
        <w:ind w:left="607" w:hanging="720"/>
        <w:rPr>
          <w:rFonts w:ascii="Times New Roman" w:hAnsi="Times New Roman" w:cs="Times New Roman"/>
          <w:lang w:val="en-US"/>
        </w:rPr>
      </w:pPr>
      <w:r w:rsidRPr="00C31DEE">
        <w:rPr>
          <w:rFonts w:ascii="Times New Roman" w:hAnsi="Times New Roman" w:cs="Times New Roman"/>
          <w:lang w:val="en-US"/>
        </w:rPr>
        <w:t xml:space="preserve">Santayana, G. (1955). Beauty. In </w:t>
      </w:r>
      <w:r w:rsidRPr="00C31DEE">
        <w:rPr>
          <w:rStyle w:val="Emphasis"/>
          <w:rFonts w:ascii="Times New Roman" w:hAnsi="Times New Roman" w:cs="Times New Roman"/>
          <w:lang w:val="en-US"/>
        </w:rPr>
        <w:t>The sense of beauty</w:t>
      </w:r>
      <w:r w:rsidRPr="00C31DEE">
        <w:rPr>
          <w:rFonts w:ascii="Times New Roman" w:hAnsi="Times New Roman" w:cs="Times New Roman"/>
          <w:lang w:val="en-US"/>
        </w:rPr>
        <w:t xml:space="preserve"> (pp. 13–25). </w:t>
      </w:r>
      <w:r w:rsidRPr="000C2231">
        <w:rPr>
          <w:rFonts w:ascii="Times New Roman" w:hAnsi="Times New Roman" w:cs="Times New Roman"/>
          <w:lang w:val="en-US"/>
        </w:rPr>
        <w:t>Dover Publications. (Original work published 1896)</w:t>
      </w:r>
    </w:p>
    <w:p w:rsidR="001135EB" w:rsidRDefault="001135EB" w:rsidP="00472784">
      <w:pPr>
        <w:ind w:left="607" w:hanging="720"/>
        <w:rPr>
          <w:rFonts w:ascii="Times New Roman" w:hAnsi="Times New Roman" w:cs="Times New Roman"/>
        </w:rPr>
      </w:pPr>
      <w:r w:rsidRPr="001135EB">
        <w:rPr>
          <w:rFonts w:ascii="Times New Roman" w:hAnsi="Times New Roman" w:cs="Times New Roman"/>
          <w:lang w:val="en-US"/>
        </w:rPr>
        <w:t xml:space="preserve">Tajfel, H. (1970). Experiments in intergroup discrimination. </w:t>
      </w:r>
      <w:r w:rsidRPr="00216571">
        <w:rPr>
          <w:rStyle w:val="Emphasis"/>
          <w:rFonts w:ascii="Times New Roman" w:hAnsi="Times New Roman" w:cs="Times New Roman"/>
        </w:rPr>
        <w:t>Scientific American, 223</w:t>
      </w:r>
      <w:r w:rsidRPr="00216571">
        <w:rPr>
          <w:rFonts w:ascii="Times New Roman" w:hAnsi="Times New Roman" w:cs="Times New Roman"/>
        </w:rPr>
        <w:t xml:space="preserve">(5), 96–102. </w:t>
      </w:r>
    </w:p>
    <w:p w:rsidR="00472784" w:rsidRPr="001135EB" w:rsidRDefault="00472784" w:rsidP="00472784">
      <w:pPr>
        <w:ind w:left="607" w:hanging="720"/>
        <w:rPr>
          <w:rFonts w:ascii="SimSun" w:eastAsia="SimSun" w:hAnsi="SimSun"/>
        </w:rPr>
      </w:pPr>
      <w:r w:rsidRPr="001135EB">
        <w:rPr>
          <w:rFonts w:ascii="SimSun" w:eastAsia="SimSun" w:hAnsi="SimSun"/>
        </w:rPr>
        <w:t xml:space="preserve">陈龙. (2014). 网络亚文化的“趣味”及其价值意义分析. </w:t>
      </w:r>
      <w:r w:rsidRPr="001135EB">
        <w:rPr>
          <w:rFonts w:ascii="SimSun" w:eastAsia="SimSun" w:hAnsi="SimSun"/>
          <w:i/>
          <w:iCs/>
        </w:rPr>
        <w:t>青年研究</w:t>
      </w:r>
      <w:r w:rsidRPr="001135EB">
        <w:rPr>
          <w:rFonts w:ascii="SimSun" w:eastAsia="SimSun" w:hAnsi="SimSun"/>
        </w:rPr>
        <w:t>, (5), 72–79.</w:t>
      </w:r>
    </w:p>
    <w:p w:rsidR="001135EB" w:rsidRPr="001135EB" w:rsidRDefault="001135EB" w:rsidP="00472784">
      <w:pPr>
        <w:ind w:left="607" w:hanging="720"/>
        <w:rPr>
          <w:rFonts w:ascii="SimSun" w:eastAsia="SimSun" w:hAnsi="SimSun"/>
        </w:rPr>
      </w:pPr>
      <w:r w:rsidRPr="001135EB">
        <w:rPr>
          <w:rFonts w:ascii="SimSun" w:eastAsia="SimSun" w:hAnsi="SimSun"/>
        </w:rPr>
        <w:t>范玉吉. (2007). 何为高雅趣味——谁的高雅趣味？——对文艺鉴赏标准的质疑. 学术界, (1), 103–106.</w:t>
      </w:r>
    </w:p>
    <w:p w:rsidR="00472784" w:rsidRPr="001135EB" w:rsidRDefault="00472784" w:rsidP="00472784">
      <w:pPr>
        <w:ind w:left="607" w:hanging="720"/>
        <w:rPr>
          <w:rFonts w:ascii="SimSun" w:eastAsia="SimSun" w:hAnsi="SimSun"/>
          <w:lang w:val="en-US"/>
        </w:rPr>
      </w:pPr>
      <w:r w:rsidRPr="001135EB">
        <w:rPr>
          <w:rFonts w:ascii="SimSun" w:eastAsia="SimSun" w:hAnsi="SimSun"/>
        </w:rPr>
        <w:t>方格格</w:t>
      </w:r>
      <w:r w:rsidRPr="001135EB">
        <w:rPr>
          <w:rFonts w:ascii="SimSun" w:eastAsia="SimSun" w:hAnsi="SimSun"/>
          <w:lang w:val="en-US"/>
        </w:rPr>
        <w:t xml:space="preserve">., &amp; </w:t>
      </w:r>
      <w:r w:rsidRPr="001135EB">
        <w:rPr>
          <w:rFonts w:ascii="SimSun" w:eastAsia="SimSun" w:hAnsi="SimSun"/>
        </w:rPr>
        <w:t>华伊然</w:t>
      </w:r>
      <w:r w:rsidRPr="001135EB">
        <w:rPr>
          <w:rFonts w:ascii="SimSun" w:eastAsia="SimSun" w:hAnsi="SimSun"/>
          <w:lang w:val="en-US"/>
        </w:rPr>
        <w:t xml:space="preserve">. (2022). </w:t>
      </w:r>
      <w:r w:rsidRPr="001135EB">
        <w:rPr>
          <w:rFonts w:ascii="SimSun" w:eastAsia="SimSun" w:hAnsi="SimSun"/>
        </w:rPr>
        <w:t>谁在决定品味</w:t>
      </w:r>
      <w:r w:rsidRPr="001135EB">
        <w:rPr>
          <w:rFonts w:ascii="SimSun" w:eastAsia="SimSun" w:hAnsi="SimSun"/>
          <w:lang w:val="en-US"/>
        </w:rPr>
        <w:t>？</w:t>
      </w:r>
      <w:r w:rsidRPr="001135EB">
        <w:rPr>
          <w:rFonts w:ascii="SimSun" w:eastAsia="SimSun" w:hAnsi="SimSun"/>
        </w:rPr>
        <w:t>音乐流媒体平台的品味再造和阶层想象</w:t>
      </w:r>
      <w:r w:rsidRPr="001135EB">
        <w:rPr>
          <w:rFonts w:ascii="SimSun" w:eastAsia="SimSun" w:hAnsi="SimSun"/>
          <w:lang w:val="en-US"/>
        </w:rPr>
        <w:t>. </w:t>
      </w:r>
      <w:r w:rsidRPr="001135EB">
        <w:rPr>
          <w:rFonts w:ascii="SimSun" w:eastAsia="SimSun" w:hAnsi="SimSun"/>
          <w:i/>
          <w:iCs/>
        </w:rPr>
        <w:t>中国青年研究</w:t>
      </w:r>
      <w:r w:rsidRPr="001135EB">
        <w:rPr>
          <w:rFonts w:ascii="SimSun" w:eastAsia="SimSun" w:hAnsi="SimSun"/>
          <w:lang w:val="en-US"/>
        </w:rPr>
        <w:t>, (8), 101–108.</w:t>
      </w:r>
    </w:p>
    <w:p w:rsidR="00472784" w:rsidRPr="001135EB" w:rsidRDefault="00472784" w:rsidP="00472784">
      <w:pPr>
        <w:ind w:left="607" w:hanging="720"/>
        <w:rPr>
          <w:rFonts w:ascii="SimSun" w:eastAsia="SimSun" w:hAnsi="SimSun"/>
        </w:rPr>
      </w:pPr>
      <w:r w:rsidRPr="001135EB">
        <w:rPr>
          <w:rFonts w:ascii="SimSun" w:eastAsia="SimSun" w:hAnsi="SimSun"/>
        </w:rPr>
        <w:t>李丽珊, &amp; 陈新儒. (2024). “鄙视链”与社交媒体时代的审美趣味圈层化之思. </w:t>
      </w:r>
      <w:r w:rsidRPr="001135EB">
        <w:rPr>
          <w:rFonts w:ascii="SimSun" w:eastAsia="SimSun" w:hAnsi="SimSun" w:hint="eastAsia"/>
          <w:i/>
          <w:iCs/>
        </w:rPr>
        <w:t>内江师范学院学报</w:t>
      </w:r>
      <w:r w:rsidRPr="001135EB">
        <w:rPr>
          <w:rFonts w:ascii="SimSun" w:eastAsia="SimSun" w:hAnsi="SimSun"/>
        </w:rPr>
        <w:t>, *39*(7), 122–128.</w:t>
      </w:r>
    </w:p>
    <w:p w:rsidR="00472784" w:rsidRPr="001135EB" w:rsidRDefault="00472784" w:rsidP="00472784">
      <w:pPr>
        <w:ind w:left="607" w:hanging="720"/>
        <w:rPr>
          <w:rFonts w:ascii="SimSun" w:eastAsia="SimSun" w:hAnsi="SimSun"/>
        </w:rPr>
      </w:pPr>
      <w:r w:rsidRPr="001135EB">
        <w:rPr>
          <w:rFonts w:ascii="SimSun" w:eastAsia="SimSun" w:hAnsi="SimSun"/>
        </w:rPr>
        <w:t>任浩砝. (2020)</w:t>
      </w:r>
      <w:r w:rsidRPr="001135EB">
        <w:rPr>
          <w:rFonts w:ascii="SimSun" w:eastAsia="SimSun" w:hAnsi="SimSun"/>
          <w:lang w:val="en-US"/>
        </w:rPr>
        <w:t xml:space="preserve">. </w:t>
      </w:r>
      <w:r w:rsidRPr="001135EB">
        <w:rPr>
          <w:rFonts w:ascii="SimSun" w:eastAsia="SimSun" w:hAnsi="SimSun"/>
        </w:rPr>
        <w:t>音乐存在等级高低吗？——从鄙视链出发分析音乐认同的心理因素</w:t>
      </w:r>
      <w:r w:rsidRPr="001135EB">
        <w:rPr>
          <w:rFonts w:ascii="SimSun" w:eastAsia="SimSun" w:hAnsi="SimSun"/>
          <w:lang w:val="en-US"/>
        </w:rPr>
        <w:t xml:space="preserve">. </w:t>
      </w:r>
      <w:r w:rsidRPr="001135EB">
        <w:rPr>
          <w:rFonts w:ascii="SimSun" w:eastAsia="SimSun" w:hAnsi="SimSun"/>
          <w:i/>
          <w:iCs/>
        </w:rPr>
        <w:t>北方</w:t>
      </w:r>
      <w:r w:rsidRPr="001135EB">
        <w:rPr>
          <w:rFonts w:ascii="SimSun" w:eastAsia="SimSun" w:hAnsi="SimSun" w:hint="eastAsia"/>
          <w:i/>
          <w:iCs/>
        </w:rPr>
        <w:t>音乐</w:t>
      </w:r>
      <w:r w:rsidRPr="001135EB">
        <w:rPr>
          <w:rFonts w:ascii="SimSun" w:eastAsia="SimSun" w:hAnsi="SimSun"/>
        </w:rPr>
        <w:t>, *12*(24), 221–223.</w:t>
      </w:r>
    </w:p>
    <w:p w:rsidR="001135EB" w:rsidRPr="00472784" w:rsidRDefault="001135EB" w:rsidP="00472784">
      <w:pPr>
        <w:ind w:left="607" w:hanging="720"/>
        <w:rPr>
          <w:rFonts w:ascii="SimSun" w:eastAsia="SimSun" w:hAnsi="SimSun"/>
        </w:rPr>
      </w:pPr>
      <w:r w:rsidRPr="001135EB">
        <w:rPr>
          <w:rFonts w:ascii="SimSun" w:eastAsia="SimSun" w:hAnsi="SimSun"/>
        </w:rPr>
        <w:t xml:space="preserve">吴斯. (2018). 身份建构需求、认同序列与信息鄙视链的生产. </w:t>
      </w:r>
      <w:r w:rsidRPr="001135EB">
        <w:rPr>
          <w:rFonts w:ascii="SimSun" w:eastAsia="SimSun" w:hAnsi="SimSun"/>
          <w:i/>
          <w:iCs/>
        </w:rPr>
        <w:t>新闻与传播研究</w:t>
      </w:r>
      <w:r w:rsidRPr="001135EB">
        <w:rPr>
          <w:rFonts w:ascii="SimSun" w:eastAsia="SimSun" w:hAnsi="SimSun"/>
        </w:rPr>
        <w:t>, 25(2), 5–20.</w:t>
      </w:r>
    </w:p>
    <w:p w:rsidR="000B6B78" w:rsidRDefault="001135EB" w:rsidP="00A578D5">
      <w:pPr>
        <w:ind w:left="607" w:hanging="720"/>
        <w:rPr>
          <w:rFonts w:ascii="SimSun" w:eastAsia="SimSun" w:hAnsi="SimSun"/>
        </w:rPr>
      </w:pPr>
      <w:r w:rsidRPr="001135EB">
        <w:rPr>
          <w:rFonts w:ascii="SimSun" w:eastAsia="SimSun" w:hAnsi="SimSun"/>
        </w:rPr>
        <w:t>朱迪. (2017). 高雅品味还是杂食？——特大城市居民文化区分实证研究. </w:t>
      </w:r>
      <w:r w:rsidRPr="001135EB">
        <w:rPr>
          <w:rFonts w:ascii="SimSun" w:eastAsia="SimSun" w:hAnsi="SimSun"/>
          <w:i/>
          <w:iCs/>
        </w:rPr>
        <w:t>山东社会科学</w:t>
      </w:r>
      <w:r w:rsidRPr="001135EB">
        <w:rPr>
          <w:rFonts w:ascii="SimSun" w:eastAsia="SimSun" w:hAnsi="SimSun"/>
        </w:rPr>
        <w:t>, (10), 35–43.</w:t>
      </w:r>
    </w:p>
    <w:bookmarkEnd w:id="5"/>
    <w:bookmarkEnd w:id="6"/>
    <w:p w:rsidR="00A578D5" w:rsidRPr="00A578D5" w:rsidRDefault="00A578D5" w:rsidP="00A578D5">
      <w:pPr>
        <w:ind w:left="607" w:hanging="720"/>
        <w:rPr>
          <w:rFonts w:ascii="SimSun" w:eastAsia="SimSun" w:hAnsi="SimSun"/>
        </w:rPr>
      </w:pPr>
    </w:p>
    <w:p w:rsidR="00A578D5" w:rsidRDefault="00CC4BFC" w:rsidP="00A578D5">
      <w:pPr>
        <w:spacing w:afterLines="100" w:after="240"/>
        <w:jc w:val="center"/>
        <w:rPr>
          <w:rFonts w:ascii="Heiti SC Medium" w:eastAsia="Heiti SC Medium" w:hAnsi="Heiti SC Medium" w:cs="Times New Roman"/>
          <w:b/>
          <w:sz w:val="32"/>
          <w:szCs w:val="32"/>
          <w:lang w:val="en-US"/>
        </w:rPr>
      </w:pPr>
      <w:r>
        <w:rPr>
          <w:rFonts w:ascii="Heiti SC Medium" w:eastAsia="Heiti SC Medium" w:hAnsi="Heiti SC Medium" w:cs="Times New Roman" w:hint="eastAsia"/>
          <w:b/>
          <w:sz w:val="32"/>
          <w:szCs w:val="32"/>
          <w:lang w:val="en-US"/>
        </w:rPr>
        <w:t>Appendix</w:t>
      </w:r>
    </w:p>
    <w:p w:rsidR="00D35086" w:rsidRDefault="00D35086" w:rsidP="00D35086">
      <w:pPr>
        <w:spacing w:line="300" w:lineRule="auto"/>
        <w:contextualSpacing/>
        <w:rPr>
          <w:rFonts w:ascii="SimSun" w:eastAsia="SimSun" w:hAnsi="SimSun"/>
          <w:lang w:val="en-US"/>
        </w:rPr>
      </w:pPr>
      <w:r w:rsidRPr="00D35086">
        <w:rPr>
          <w:rFonts w:ascii="SimSun" w:eastAsia="SimSun" w:hAnsi="SimSun"/>
          <w:lang w:val="en-US"/>
        </w:rPr>
        <w:t>青少年音乐品味调查问卷原始数据</w:t>
      </w:r>
    </w:p>
    <w:p w:rsidR="00D35086" w:rsidRDefault="00D35086" w:rsidP="00D35086">
      <w:pPr>
        <w:spacing w:line="300" w:lineRule="auto"/>
        <w:contextualSpacing/>
        <w:rPr>
          <w:rFonts w:ascii="SimSun" w:eastAsia="SimSun" w:hAnsi="SimSun"/>
          <w:lang w:val="en-US"/>
        </w:rPr>
      </w:pPr>
      <w:r w:rsidRPr="00D35086">
        <w:rPr>
          <w:rFonts w:ascii="SimSun" w:eastAsia="SimSun" w:hAnsi="SimSun"/>
          <w:lang w:val="en-US"/>
        </w:rPr>
        <w:t>青少年音乐品味调查问卷</w:t>
      </w:r>
    </w:p>
    <w:p w:rsidR="00A578D5" w:rsidRDefault="00A578D5" w:rsidP="00D35086">
      <w:pPr>
        <w:spacing w:line="300" w:lineRule="auto"/>
        <w:contextualSpacing/>
        <w:rPr>
          <w:rFonts w:ascii="SimSun" w:eastAsia="SimSun" w:hAnsi="SimSun"/>
          <w:lang w:val="en-US"/>
        </w:rPr>
      </w:pPr>
      <w:r>
        <w:rPr>
          <w:rFonts w:ascii="SimSun" w:eastAsia="SimSun" w:hAnsi="SimSun" w:hint="eastAsia"/>
          <w:lang w:val="en-US"/>
        </w:rPr>
        <w:t>图表数据分析</w:t>
      </w:r>
    </w:p>
    <w:p w:rsidR="00D35086" w:rsidRPr="00D35086" w:rsidRDefault="00D35086" w:rsidP="00D35086">
      <w:pPr>
        <w:spacing w:line="300" w:lineRule="auto"/>
        <w:contextualSpacing/>
        <w:rPr>
          <w:rFonts w:ascii="Times New Roman" w:eastAsia="SimSun" w:hAnsi="Times New Roman" w:cs="Times New Roman"/>
          <w:lang w:val="en-US"/>
        </w:rPr>
      </w:pPr>
      <w:r w:rsidRPr="00D35086">
        <w:rPr>
          <w:rFonts w:ascii="Times New Roman" w:eastAsia="SimSun" w:hAnsi="Times New Roman" w:cs="Times New Roman"/>
          <w:lang w:val="en-US"/>
        </w:rPr>
        <w:t>interview1-transcript_Shen Yutong</w:t>
      </w:r>
    </w:p>
    <w:p w:rsidR="00A578D5" w:rsidRPr="00D35086" w:rsidRDefault="00D35086" w:rsidP="00D35086">
      <w:pPr>
        <w:spacing w:line="300" w:lineRule="auto"/>
        <w:contextualSpacing/>
        <w:rPr>
          <w:rFonts w:ascii="Times New Roman" w:eastAsia="SimSun" w:hAnsi="Times New Roman" w:cs="Times New Roman"/>
          <w:lang w:val="en-US"/>
        </w:rPr>
      </w:pPr>
      <w:r w:rsidRPr="00D35086">
        <w:rPr>
          <w:rFonts w:ascii="Times New Roman" w:eastAsia="SimSun" w:hAnsi="Times New Roman" w:cs="Times New Roman"/>
          <w:lang w:val="en-US"/>
        </w:rPr>
        <w:t xml:space="preserve">interview2-transcript_Wang </w:t>
      </w:r>
      <w:proofErr w:type="spellStart"/>
      <w:r w:rsidRPr="00D35086">
        <w:rPr>
          <w:rFonts w:ascii="Times New Roman" w:eastAsia="SimSun" w:hAnsi="Times New Roman" w:cs="Times New Roman"/>
          <w:lang w:val="en-US"/>
        </w:rPr>
        <w:t>Chaoyi</w:t>
      </w:r>
      <w:proofErr w:type="spellEnd"/>
    </w:p>
    <w:sectPr w:rsidR="00A578D5" w:rsidRPr="00D35086" w:rsidSect="00CD1AD5">
      <w:footerReference w:type="even" r:id="rId20"/>
      <w:footerReference w:type="default" r:id="rId21"/>
      <w:footerReference w:type="first" r:id="rId22"/>
      <w:pgSz w:w="12240" w:h="15840"/>
      <w:pgMar w:top="1440" w:right="1800" w:bottom="1440" w:left="180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0A2C89" w:rsidRDefault="000A2C89" w:rsidP="005C3EE3">
      <w:r>
        <w:separator/>
      </w:r>
    </w:p>
  </w:endnote>
  <w:endnote w:type="continuationSeparator" w:id="0">
    <w:p w:rsidR="000A2C89" w:rsidRDefault="000A2C89" w:rsidP="005C3E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Heiti SC Medium">
    <w:altName w:val="HEITI SC MEDIUM"/>
    <w:panose1 w:val="00000000000000000000"/>
    <w:charset w:val="80"/>
    <w:family w:val="auto"/>
    <w:pitch w:val="variable"/>
    <w:sig w:usb0="8000002F" w:usb1="0807004A" w:usb2="00000010" w:usb3="00000000" w:csb0="003E0001" w:csb1="00000000"/>
  </w:font>
  <w:font w:name="Songti SC">
    <w:panose1 w:val="02010600040101010101"/>
    <w:charset w:val="86"/>
    <w:family w:val="auto"/>
    <w:pitch w:val="variable"/>
    <w:sig w:usb0="00000287" w:usb1="080F0000" w:usb2="00000010" w:usb3="00000000" w:csb0="0004009F" w:csb1="00000000"/>
  </w:font>
  <w:font w:name="SimHei">
    <w:altName w:val="黑体"/>
    <w:panose1 w:val="02010609060101010101"/>
    <w:charset w:val="86"/>
    <w:family w:val="modern"/>
    <w:pitch w:val="fixed"/>
    <w:sig w:usb0="800002BF" w:usb1="38CF7CFA" w:usb2="00000016" w:usb3="00000000" w:csb0="00040001" w:csb1="00000000"/>
  </w:font>
  <w:font w:name="DengXian Light">
    <w:altName w:val="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737666420"/>
      <w:docPartObj>
        <w:docPartGallery w:val="Page Numbers (Bottom of Page)"/>
        <w:docPartUnique/>
      </w:docPartObj>
    </w:sdtPr>
    <w:sdtContent>
      <w:p w:rsidR="005C3EE3" w:rsidRDefault="005C3EE3" w:rsidP="00CD1AD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5C3EE3" w:rsidRDefault="005C3EE3" w:rsidP="005C3EE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09722242"/>
      <w:docPartObj>
        <w:docPartGallery w:val="Page Numbers (Bottom of Page)"/>
        <w:docPartUnique/>
      </w:docPartObj>
    </w:sdtPr>
    <w:sdtContent>
      <w:p w:rsidR="00CD1AD5" w:rsidRDefault="00CD1AD5" w:rsidP="00CD1AD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31</w:t>
        </w:r>
        <w:r>
          <w:rPr>
            <w:rStyle w:val="PageNumber"/>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D1AD5" w:rsidRDefault="00CD1A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0A2C89" w:rsidRDefault="000A2C89" w:rsidP="005C3EE3">
      <w:r>
        <w:separator/>
      </w:r>
    </w:p>
  </w:footnote>
  <w:footnote w:type="continuationSeparator" w:id="0">
    <w:p w:rsidR="000A2C89" w:rsidRDefault="000A2C89" w:rsidP="005C3EE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8B57D3F"/>
    <w:multiLevelType w:val="multilevel"/>
    <w:tmpl w:val="F8B57D3F"/>
    <w:lvl w:ilvl="0">
      <w:start w:val="2"/>
      <w:numFmt w:val="decimal"/>
      <w:suff w:val="space"/>
      <w:lvlText w:val="%1."/>
      <w:lvlJc w:val="left"/>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num w:numId="1" w16cid:durableId="1089934696">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icrosoft Office User">
    <w15:presenceInfo w15:providerId="None" w15:userId="Microsoft Office 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3"/>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43E0"/>
    <w:rsid w:val="DFF7E35C"/>
    <w:rsid w:val="FEFF2446"/>
    <w:rsid w:val="FFFCC452"/>
    <w:rsid w:val="00004438"/>
    <w:rsid w:val="00013F6B"/>
    <w:rsid w:val="00014FD6"/>
    <w:rsid w:val="0005091E"/>
    <w:rsid w:val="00052F19"/>
    <w:rsid w:val="000560EE"/>
    <w:rsid w:val="000A0C30"/>
    <w:rsid w:val="000A2C89"/>
    <w:rsid w:val="000B66D4"/>
    <w:rsid w:val="000B6B78"/>
    <w:rsid w:val="000C2231"/>
    <w:rsid w:val="000D37D2"/>
    <w:rsid w:val="000D38C9"/>
    <w:rsid w:val="00111106"/>
    <w:rsid w:val="001135EB"/>
    <w:rsid w:val="0017002A"/>
    <w:rsid w:val="001717F9"/>
    <w:rsid w:val="00195875"/>
    <w:rsid w:val="00197B25"/>
    <w:rsid w:val="001B657B"/>
    <w:rsid w:val="001D00BD"/>
    <w:rsid w:val="001E6F46"/>
    <w:rsid w:val="00214312"/>
    <w:rsid w:val="00215176"/>
    <w:rsid w:val="00220C1A"/>
    <w:rsid w:val="00285719"/>
    <w:rsid w:val="002A5E2D"/>
    <w:rsid w:val="002A6024"/>
    <w:rsid w:val="002B1CE8"/>
    <w:rsid w:val="002E6A2C"/>
    <w:rsid w:val="00305C14"/>
    <w:rsid w:val="00310899"/>
    <w:rsid w:val="00323309"/>
    <w:rsid w:val="00392180"/>
    <w:rsid w:val="00425924"/>
    <w:rsid w:val="00467376"/>
    <w:rsid w:val="00472784"/>
    <w:rsid w:val="0048226A"/>
    <w:rsid w:val="0049351A"/>
    <w:rsid w:val="004B2E3E"/>
    <w:rsid w:val="004C5A9A"/>
    <w:rsid w:val="004E4AF7"/>
    <w:rsid w:val="00500837"/>
    <w:rsid w:val="00523B4F"/>
    <w:rsid w:val="00531015"/>
    <w:rsid w:val="00536586"/>
    <w:rsid w:val="00541AE8"/>
    <w:rsid w:val="00570EAF"/>
    <w:rsid w:val="005962DC"/>
    <w:rsid w:val="005A0595"/>
    <w:rsid w:val="005B43E0"/>
    <w:rsid w:val="005B795D"/>
    <w:rsid w:val="005C3EE3"/>
    <w:rsid w:val="006043E1"/>
    <w:rsid w:val="00642512"/>
    <w:rsid w:val="00644CC9"/>
    <w:rsid w:val="00650FD0"/>
    <w:rsid w:val="00654A21"/>
    <w:rsid w:val="00685A4C"/>
    <w:rsid w:val="00686A66"/>
    <w:rsid w:val="006A1175"/>
    <w:rsid w:val="006A30EA"/>
    <w:rsid w:val="006D1E86"/>
    <w:rsid w:val="00721636"/>
    <w:rsid w:val="00727961"/>
    <w:rsid w:val="007425FC"/>
    <w:rsid w:val="007B10E6"/>
    <w:rsid w:val="007E323E"/>
    <w:rsid w:val="007E3289"/>
    <w:rsid w:val="007E7A55"/>
    <w:rsid w:val="00835149"/>
    <w:rsid w:val="00866FA2"/>
    <w:rsid w:val="008807AC"/>
    <w:rsid w:val="008877E5"/>
    <w:rsid w:val="008E4E3A"/>
    <w:rsid w:val="008E73A5"/>
    <w:rsid w:val="00902445"/>
    <w:rsid w:val="009157A5"/>
    <w:rsid w:val="00921512"/>
    <w:rsid w:val="00951762"/>
    <w:rsid w:val="009520EB"/>
    <w:rsid w:val="009D4D76"/>
    <w:rsid w:val="009F6CB5"/>
    <w:rsid w:val="00A02775"/>
    <w:rsid w:val="00A056E0"/>
    <w:rsid w:val="00A12935"/>
    <w:rsid w:val="00A15DF2"/>
    <w:rsid w:val="00A26E50"/>
    <w:rsid w:val="00A578D5"/>
    <w:rsid w:val="00A61D86"/>
    <w:rsid w:val="00AD53B4"/>
    <w:rsid w:val="00AF4160"/>
    <w:rsid w:val="00B040BD"/>
    <w:rsid w:val="00B15FF5"/>
    <w:rsid w:val="00B44788"/>
    <w:rsid w:val="00B54E51"/>
    <w:rsid w:val="00B85EF6"/>
    <w:rsid w:val="00BB6276"/>
    <w:rsid w:val="00BC42BB"/>
    <w:rsid w:val="00BD6140"/>
    <w:rsid w:val="00C126F2"/>
    <w:rsid w:val="00C31DEE"/>
    <w:rsid w:val="00C422F4"/>
    <w:rsid w:val="00C66ECF"/>
    <w:rsid w:val="00C94FCE"/>
    <w:rsid w:val="00CC4BFC"/>
    <w:rsid w:val="00CD1AD5"/>
    <w:rsid w:val="00D06368"/>
    <w:rsid w:val="00D12C2B"/>
    <w:rsid w:val="00D35086"/>
    <w:rsid w:val="00D610DA"/>
    <w:rsid w:val="00D637DD"/>
    <w:rsid w:val="00DA502C"/>
    <w:rsid w:val="00DB2622"/>
    <w:rsid w:val="00DD4816"/>
    <w:rsid w:val="00DD6243"/>
    <w:rsid w:val="00DF0A52"/>
    <w:rsid w:val="00DF398B"/>
    <w:rsid w:val="00E00D06"/>
    <w:rsid w:val="00E06064"/>
    <w:rsid w:val="00E10CFD"/>
    <w:rsid w:val="00E2008D"/>
    <w:rsid w:val="00E47C64"/>
    <w:rsid w:val="00E51DBF"/>
    <w:rsid w:val="00E912D0"/>
    <w:rsid w:val="00ED2CD9"/>
    <w:rsid w:val="00EE7517"/>
    <w:rsid w:val="00F37234"/>
    <w:rsid w:val="00F82EB5"/>
    <w:rsid w:val="00FA13E7"/>
    <w:rsid w:val="00FB11BA"/>
    <w:rsid w:val="00FC48E7"/>
    <w:rsid w:val="00FE2439"/>
    <w:rsid w:val="00FF67D2"/>
    <w:rsid w:val="0CFA5812"/>
    <w:rsid w:val="355C9D1E"/>
    <w:rsid w:val="49FD8E8B"/>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55D9BC4-2E66-2347-A255-33A21535F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CN"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heme="minorHAnsi" w:eastAsiaTheme="minorEastAsia" w:hAnsiTheme="minorHAnsi" w:cstheme="minorBidi"/>
      <w:kern w:val="2"/>
      <w:sz w:val="24"/>
      <w:szCs w:val="24"/>
      <w:lang w:val="zh-C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rPr>
      <w:sz w:val="20"/>
      <w:szCs w:val="20"/>
    </w:rPr>
  </w:style>
  <w:style w:type="paragraph" w:styleId="NormalWeb">
    <w:name w:val="Normal (Web)"/>
    <w:basedOn w:val="Normal"/>
    <w:uiPriority w:val="99"/>
    <w:semiHidden/>
    <w:unhideWhenUsed/>
    <w:pPr>
      <w:spacing w:before="100" w:beforeAutospacing="1" w:after="100" w:afterAutospacing="1"/>
    </w:pPr>
    <w:rPr>
      <w:rFonts w:ascii="Times New Roman" w:eastAsia="Times New Roman" w:hAnsi="Times New Roman" w:cs="Times New Roman"/>
      <w:kern w:val="0"/>
      <w14:ligatures w14:val="none"/>
    </w:rPr>
  </w:style>
  <w:style w:type="character" w:styleId="CommentReference">
    <w:name w:val="annotation reference"/>
    <w:basedOn w:val="DefaultParagraphFont"/>
    <w:uiPriority w:val="99"/>
    <w:semiHidden/>
    <w:unhideWhenUsed/>
    <w:rPr>
      <w:sz w:val="16"/>
      <w:szCs w:val="16"/>
    </w:rPr>
  </w:style>
  <w:style w:type="character" w:customStyle="1" w:styleId="CommentTextChar">
    <w:name w:val="Comment Text Char"/>
    <w:basedOn w:val="DefaultParagraphFont"/>
    <w:link w:val="CommentText"/>
    <w:uiPriority w:val="99"/>
    <w:semiHidden/>
    <w:rPr>
      <w:sz w:val="20"/>
      <w:szCs w:val="20"/>
    </w:rPr>
  </w:style>
  <w:style w:type="paragraph" w:customStyle="1" w:styleId="Revision1">
    <w:name w:val="Revision1"/>
    <w:hidden/>
    <w:uiPriority w:val="99"/>
    <w:unhideWhenUsed/>
    <w:rPr>
      <w:rFonts w:asciiTheme="minorHAnsi" w:eastAsiaTheme="minorEastAsia" w:hAnsiTheme="minorHAnsi" w:cstheme="minorBidi"/>
      <w:kern w:val="2"/>
      <w:sz w:val="24"/>
      <w:szCs w:val="24"/>
      <w:lang w:val="zh-CN"/>
      <w14:ligatures w14:val="standardContextual"/>
    </w:rPr>
  </w:style>
  <w:style w:type="paragraph" w:styleId="Footer">
    <w:name w:val="footer"/>
    <w:basedOn w:val="Normal"/>
    <w:link w:val="FooterChar"/>
    <w:uiPriority w:val="99"/>
    <w:unhideWhenUsed/>
    <w:rsid w:val="005C3EE3"/>
    <w:pPr>
      <w:tabs>
        <w:tab w:val="center" w:pos="4680"/>
        <w:tab w:val="right" w:pos="9360"/>
      </w:tabs>
    </w:pPr>
  </w:style>
  <w:style w:type="character" w:customStyle="1" w:styleId="FooterChar">
    <w:name w:val="Footer Char"/>
    <w:basedOn w:val="DefaultParagraphFont"/>
    <w:link w:val="Footer"/>
    <w:uiPriority w:val="99"/>
    <w:rsid w:val="005C3EE3"/>
    <w:rPr>
      <w:rFonts w:asciiTheme="minorHAnsi" w:eastAsiaTheme="minorEastAsia" w:hAnsiTheme="minorHAnsi" w:cstheme="minorBidi"/>
      <w:kern w:val="2"/>
      <w:sz w:val="24"/>
      <w:szCs w:val="24"/>
      <w:lang w:val="zh-CN"/>
      <w14:ligatures w14:val="standardContextual"/>
    </w:rPr>
  </w:style>
  <w:style w:type="character" w:styleId="PageNumber">
    <w:name w:val="page number"/>
    <w:basedOn w:val="DefaultParagraphFont"/>
    <w:uiPriority w:val="99"/>
    <w:semiHidden/>
    <w:unhideWhenUsed/>
    <w:rsid w:val="005C3EE3"/>
  </w:style>
  <w:style w:type="character" w:customStyle="1" w:styleId="apple-converted-space">
    <w:name w:val="apple-converted-space"/>
    <w:basedOn w:val="DefaultParagraphFont"/>
    <w:rsid w:val="000B6B78"/>
  </w:style>
  <w:style w:type="character" w:styleId="Emphasis">
    <w:name w:val="Emphasis"/>
    <w:basedOn w:val="DefaultParagraphFont"/>
    <w:uiPriority w:val="20"/>
    <w:qFormat/>
    <w:rsid w:val="000B6B78"/>
    <w:rPr>
      <w:i/>
      <w:iCs/>
    </w:rPr>
  </w:style>
  <w:style w:type="character" w:styleId="Hyperlink">
    <w:name w:val="Hyperlink"/>
    <w:basedOn w:val="DefaultParagraphFont"/>
    <w:uiPriority w:val="99"/>
    <w:unhideWhenUsed/>
    <w:rsid w:val="000B6B78"/>
    <w:rPr>
      <w:color w:val="0563C1" w:themeColor="hyperlink"/>
      <w:u w:val="single"/>
    </w:rPr>
  </w:style>
  <w:style w:type="character" w:styleId="UnresolvedMention">
    <w:name w:val="Unresolved Mention"/>
    <w:basedOn w:val="DefaultParagraphFont"/>
    <w:uiPriority w:val="99"/>
    <w:semiHidden/>
    <w:unhideWhenUsed/>
    <w:rsid w:val="000B6B78"/>
    <w:rPr>
      <w:color w:val="605E5C"/>
      <w:shd w:val="clear" w:color="auto" w:fill="E1DFDD"/>
    </w:rPr>
  </w:style>
  <w:style w:type="character" w:styleId="FollowedHyperlink">
    <w:name w:val="FollowedHyperlink"/>
    <w:basedOn w:val="DefaultParagraphFont"/>
    <w:uiPriority w:val="99"/>
    <w:semiHidden/>
    <w:unhideWhenUsed/>
    <w:rsid w:val="00472784"/>
    <w:rPr>
      <w:color w:val="954F72" w:themeColor="followedHyperlink"/>
      <w:u w:val="single"/>
    </w:rPr>
  </w:style>
  <w:style w:type="paragraph" w:styleId="Header">
    <w:name w:val="header"/>
    <w:basedOn w:val="Normal"/>
    <w:link w:val="HeaderChar"/>
    <w:uiPriority w:val="99"/>
    <w:unhideWhenUsed/>
    <w:rsid w:val="00CD1AD5"/>
    <w:pPr>
      <w:tabs>
        <w:tab w:val="center" w:pos="4680"/>
        <w:tab w:val="right" w:pos="9360"/>
      </w:tabs>
    </w:pPr>
  </w:style>
  <w:style w:type="character" w:customStyle="1" w:styleId="HeaderChar">
    <w:name w:val="Header Char"/>
    <w:basedOn w:val="DefaultParagraphFont"/>
    <w:link w:val="Header"/>
    <w:uiPriority w:val="99"/>
    <w:rsid w:val="00CD1AD5"/>
    <w:rPr>
      <w:rFonts w:asciiTheme="minorHAnsi" w:eastAsiaTheme="minorEastAsia" w:hAnsiTheme="minorHAnsi" w:cstheme="minorBidi"/>
      <w:kern w:val="2"/>
      <w:sz w:val="24"/>
      <w:szCs w:val="24"/>
      <w:lang w:val="zh-CN"/>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s://www.iimedia.cn/c400/105706.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C32158-FFBC-C548-BDF1-59BD28212D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196</TotalTime>
  <Pages>31</Pages>
  <Words>6989</Words>
  <Characters>39841</Characters>
  <Application>Microsoft Office Word</Application>
  <DocSecurity>0</DocSecurity>
  <Lines>332</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74</cp:revision>
  <dcterms:created xsi:type="dcterms:W3CDTF">2026-02-01T03:28:00Z</dcterms:created>
  <dcterms:modified xsi:type="dcterms:W3CDTF">2026-02-16T07:54:00Z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2052-6.7.1.8828</vt:lpwstr>
  </property>
  <property fmtid="{D5CDD505-2E9C-101B-9397-08002B2CF9AE}" pid="3" name="ICV">
    <vt:lpwstr>E82886659700335182387E69FC24E67D_43</vt:lpwstr>
  </property>
</Properties>
</file>