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5897E" w14:textId="77777777" w:rsidR="00605463" w:rsidRPr="00605463" w:rsidRDefault="00605463" w:rsidP="00605463">
      <w:pPr>
        <w:ind w:firstLine="0"/>
        <w:rPr>
          <w:rFonts w:ascii="Times New Roman" w:hAnsi="Times New Roman" w:cs="Times New Roman"/>
          <w:lang w:val="en-US"/>
        </w:rPr>
      </w:pPr>
      <w:r w:rsidRPr="00605463">
        <w:rPr>
          <w:rFonts w:ascii="Times New Roman" w:hAnsi="Times New Roman" w:cs="Times New Roman"/>
          <w:b/>
          <w:bCs/>
          <w:lang w:val="en-US"/>
        </w:rPr>
        <w:t xml:space="preserve">Voices Beyond Order: Sound, Female Agency, and Non-Linear Rupture in Euripides’ </w:t>
      </w:r>
      <w:r w:rsidRPr="00605463">
        <w:rPr>
          <w:rFonts w:ascii="Times New Roman" w:hAnsi="Times New Roman" w:cs="Times New Roman"/>
          <w:b/>
          <w:bCs/>
          <w:i/>
          <w:iCs/>
          <w:lang w:val="en-US"/>
        </w:rPr>
        <w:t>Medea</w:t>
      </w:r>
      <w:r w:rsidRPr="00605463">
        <w:rPr>
          <w:rFonts w:ascii="Times New Roman" w:hAnsi="Times New Roman" w:cs="Times New Roman"/>
          <w:b/>
          <w:bCs/>
          <w:lang w:val="en-US"/>
        </w:rPr>
        <w:t xml:space="preserve">, Tibetan Opera </w:t>
      </w:r>
      <w:proofErr w:type="spellStart"/>
      <w:r w:rsidRPr="00605463">
        <w:rPr>
          <w:rFonts w:ascii="Times New Roman" w:hAnsi="Times New Roman" w:cs="Times New Roman"/>
          <w:b/>
          <w:bCs/>
          <w:i/>
          <w:iCs/>
          <w:lang w:val="en-US"/>
        </w:rPr>
        <w:t>Drowa</w:t>
      </w:r>
      <w:proofErr w:type="spellEnd"/>
      <w:r w:rsidRPr="00605463">
        <w:rPr>
          <w:rFonts w:ascii="Times New Roman" w:hAnsi="Times New Roman" w:cs="Times New Roman"/>
          <w:b/>
          <w:bCs/>
          <w:i/>
          <w:iCs/>
          <w:lang w:val="en-US"/>
        </w:rPr>
        <w:t xml:space="preserve"> </w:t>
      </w:r>
      <w:proofErr w:type="spellStart"/>
      <w:r w:rsidRPr="00605463">
        <w:rPr>
          <w:rFonts w:ascii="Times New Roman" w:hAnsi="Times New Roman" w:cs="Times New Roman"/>
          <w:b/>
          <w:bCs/>
          <w:i/>
          <w:iCs/>
          <w:lang w:val="en-US"/>
        </w:rPr>
        <w:t>Sangmo</w:t>
      </w:r>
      <w:proofErr w:type="spellEnd"/>
      <w:r w:rsidRPr="00605463">
        <w:rPr>
          <w:rFonts w:ascii="Times New Roman" w:hAnsi="Times New Roman" w:cs="Times New Roman"/>
          <w:b/>
          <w:bCs/>
          <w:lang w:val="en-US"/>
        </w:rPr>
        <w:t xml:space="preserve">, and David Lynch’s </w:t>
      </w:r>
      <w:r w:rsidRPr="00605463">
        <w:rPr>
          <w:rFonts w:ascii="Times New Roman" w:hAnsi="Times New Roman" w:cs="Times New Roman"/>
          <w:b/>
          <w:bCs/>
          <w:i/>
          <w:iCs/>
          <w:lang w:val="en-US"/>
        </w:rPr>
        <w:t>Mulholland Drive</w:t>
      </w:r>
    </w:p>
    <w:p w14:paraId="672A6659" w14:textId="77777777" w:rsidR="00605463" w:rsidRPr="00605463" w:rsidRDefault="00605463" w:rsidP="00605463">
      <w:pPr>
        <w:rPr>
          <w:rFonts w:ascii="Times New Roman" w:hAnsi="Times New Roman" w:cs="Times New Roman"/>
          <w:b/>
          <w:bCs/>
        </w:rPr>
      </w:pPr>
    </w:p>
    <w:p w14:paraId="7CBFD60A" w14:textId="77777777" w:rsidR="00605463" w:rsidRPr="00605463" w:rsidRDefault="00605463" w:rsidP="00605463">
      <w:pPr>
        <w:ind w:firstLine="0"/>
        <w:rPr>
          <w:rFonts w:ascii="Times New Roman" w:hAnsi="Times New Roman" w:cs="Times New Roman"/>
          <w:b/>
          <w:bCs/>
        </w:rPr>
      </w:pPr>
      <w:r w:rsidRPr="00605463">
        <w:rPr>
          <w:rFonts w:ascii="Times New Roman" w:hAnsi="Times New Roman" w:cs="Times New Roman"/>
          <w:b/>
          <w:bCs/>
        </w:rPr>
        <w:t>Abstract</w:t>
      </w:r>
    </w:p>
    <w:p w14:paraId="0A37501D" w14:textId="77777777" w:rsidR="00605463" w:rsidRPr="00605463" w:rsidRDefault="00605463" w:rsidP="00605463">
      <w:pPr>
        <w:rPr>
          <w:rFonts w:ascii="Times New Roman" w:hAnsi="Times New Roman" w:cs="Times New Roman"/>
          <w:b/>
          <w:bCs/>
          <w:lang w:val="en-US"/>
        </w:rPr>
      </w:pPr>
    </w:p>
    <w:p w14:paraId="608947A7" w14:textId="78B910A1" w:rsidR="00605463" w:rsidRPr="00605463" w:rsidRDefault="37E52972" w:rsidP="00605463">
      <w:pPr>
        <w:rPr>
          <w:rFonts w:ascii="Times New Roman" w:hAnsi="Times New Roman" w:cs="Times New Roman"/>
          <w:lang w:val="en-US"/>
        </w:rPr>
      </w:pPr>
      <w:r w:rsidRPr="0236AD7C">
        <w:rPr>
          <w:rFonts w:ascii="Times New Roman" w:hAnsi="Times New Roman" w:cs="Times New Roman"/>
          <w:lang w:val="en-US"/>
        </w:rPr>
        <w:t xml:space="preserve">This comparative study investigates how the archetype of the transgressive female outsider is deployed across three distinct cultures and media: </w:t>
      </w:r>
      <w:bookmarkStart w:id="0" w:name="OLE_LINK12"/>
      <w:bookmarkStart w:id="1" w:name="OLE_LINK13"/>
      <w:r w:rsidRPr="0236AD7C">
        <w:rPr>
          <w:rFonts w:ascii="Times New Roman" w:hAnsi="Times New Roman" w:cs="Times New Roman"/>
          <w:lang w:val="en-US"/>
        </w:rPr>
        <w:t xml:space="preserve">Euripides’ Classical Greek tragedy </w:t>
      </w:r>
      <w:r w:rsidRPr="0236AD7C">
        <w:rPr>
          <w:rFonts w:ascii="Times New Roman" w:hAnsi="Times New Roman" w:cs="Times New Roman"/>
          <w:i/>
          <w:iCs/>
          <w:lang w:val="en-US"/>
        </w:rPr>
        <w:t>Medea</w:t>
      </w:r>
      <w:bookmarkEnd w:id="0"/>
      <w:bookmarkEnd w:id="1"/>
      <w:r w:rsidRPr="0236AD7C">
        <w:rPr>
          <w:rFonts w:ascii="Times New Roman" w:hAnsi="Times New Roman" w:cs="Times New Roman"/>
          <w:lang w:val="en-US"/>
        </w:rPr>
        <w:t xml:space="preserve">, the traditional Tibetan opera, or </w:t>
      </w:r>
      <w:proofErr w:type="spellStart"/>
      <w:r w:rsidRPr="0236AD7C">
        <w:rPr>
          <w:rFonts w:ascii="Times New Roman" w:hAnsi="Times New Roman" w:cs="Times New Roman"/>
          <w:lang w:val="en-US"/>
        </w:rPr>
        <w:t>Lhamo</w:t>
      </w:r>
      <w:proofErr w:type="spellEnd"/>
      <w:r w:rsidRPr="0236AD7C">
        <w:rPr>
          <w:rFonts w:ascii="Times New Roman" w:hAnsi="Times New Roman" w:cs="Times New Roman"/>
          <w:lang w:val="en-US"/>
        </w:rPr>
        <w:t xml:space="preserve">, </w:t>
      </w:r>
      <w:proofErr w:type="spellStart"/>
      <w:r w:rsidRPr="0236AD7C">
        <w:rPr>
          <w:rFonts w:ascii="Times New Roman" w:hAnsi="Times New Roman" w:cs="Times New Roman"/>
          <w:i/>
          <w:iCs/>
          <w:lang w:val="en-US"/>
        </w:rPr>
        <w:t>Drowa</w:t>
      </w:r>
      <w:proofErr w:type="spellEnd"/>
      <w:r w:rsidRPr="0236AD7C">
        <w:rPr>
          <w:rFonts w:ascii="Times New Roman" w:hAnsi="Times New Roman" w:cs="Times New Roman"/>
          <w:i/>
          <w:iCs/>
          <w:lang w:val="en-US"/>
        </w:rPr>
        <w:t xml:space="preserve"> </w:t>
      </w:r>
      <w:proofErr w:type="spellStart"/>
      <w:r w:rsidRPr="0236AD7C">
        <w:rPr>
          <w:rFonts w:ascii="Times New Roman" w:hAnsi="Times New Roman" w:cs="Times New Roman"/>
          <w:i/>
          <w:iCs/>
          <w:lang w:val="en-US"/>
        </w:rPr>
        <w:t>Sangmo</w:t>
      </w:r>
      <w:proofErr w:type="spellEnd"/>
      <w:r w:rsidRPr="0236AD7C">
        <w:rPr>
          <w:rFonts w:ascii="Times New Roman" w:hAnsi="Times New Roman" w:cs="Times New Roman"/>
          <w:lang w:val="en-US"/>
        </w:rPr>
        <w:t xml:space="preserve">, and David Lynch’s neo-noir film </w:t>
      </w:r>
      <w:r w:rsidRPr="0236AD7C">
        <w:rPr>
          <w:rFonts w:ascii="Times New Roman" w:hAnsi="Times New Roman" w:cs="Times New Roman"/>
          <w:i/>
          <w:iCs/>
          <w:lang w:val="en-US"/>
        </w:rPr>
        <w:t>Mulholland Drive</w:t>
      </w:r>
      <w:r w:rsidRPr="0236AD7C">
        <w:rPr>
          <w:rFonts w:ascii="Times New Roman" w:hAnsi="Times New Roman" w:cs="Times New Roman"/>
          <w:lang w:val="en-US"/>
        </w:rPr>
        <w:t xml:space="preserve">. </w:t>
      </w:r>
      <w:r w:rsidRPr="00521A5F">
        <w:rPr>
          <w:rFonts w:ascii="Times New Roman" w:hAnsi="Times New Roman" w:cs="Times New Roman"/>
          <w:lang w:val="en-US"/>
        </w:rPr>
        <w:t>Facing profound romantic and socio-political</w:t>
      </w:r>
      <w:r w:rsidR="00134EE5" w:rsidRPr="00521A5F">
        <w:rPr>
          <w:rFonts w:ascii="Times New Roman" w:hAnsi="Times New Roman" w:cs="Times New Roman"/>
          <w:lang w:val="en-US"/>
        </w:rPr>
        <w:t xml:space="preserve"> </w:t>
      </w:r>
      <w:r w:rsidR="00134EE5" w:rsidRPr="00521A5F">
        <w:rPr>
          <w:rFonts w:ascii="Times New Roman" w:hAnsi="Times New Roman" w:cs="Times New Roman" w:hint="eastAsia"/>
          <w:lang w:val="en-US"/>
        </w:rPr>
        <w:t>a</w:t>
      </w:r>
      <w:r w:rsidR="00134EE5" w:rsidRPr="00521A5F">
        <w:rPr>
          <w:rFonts w:ascii="Times New Roman" w:hAnsi="Times New Roman" w:cs="Times New Roman"/>
          <w:lang w:val="en-US"/>
        </w:rPr>
        <w:t xml:space="preserve">nd </w:t>
      </w:r>
      <w:r w:rsidRPr="00521A5F">
        <w:rPr>
          <w:rFonts w:ascii="Times New Roman" w:hAnsi="Times New Roman" w:cs="Times New Roman"/>
          <w:lang w:val="en-US"/>
        </w:rPr>
        <w:t xml:space="preserve">institutional betrayals, the female protagonists dismantle societal facades through non-linear narrative ruptures, surreal transformations, and acoustic performance. This paper utilizes sound and acoustic dynamics, including encompassing non-verbal vocalizations, offstage wailing, operatic </w:t>
      </w:r>
      <w:proofErr w:type="spellStart"/>
      <w:r w:rsidRPr="00521A5F">
        <w:rPr>
          <w:rFonts w:ascii="Times New Roman" w:hAnsi="Times New Roman" w:cs="Times New Roman"/>
          <w:i/>
          <w:iCs/>
          <w:lang w:val="en-US"/>
        </w:rPr>
        <w:t>namthar</w:t>
      </w:r>
      <w:proofErr w:type="spellEnd"/>
      <w:r w:rsidRPr="00521A5F">
        <w:rPr>
          <w:rFonts w:ascii="Times New Roman" w:hAnsi="Times New Roman" w:cs="Times New Roman"/>
          <w:lang w:val="en-US"/>
        </w:rPr>
        <w:t xml:space="preserve">, performance recordings, and cinematic acousmatic soundscapes, as a primary analytical lens. It argues that raw sound functions as an extra-textual archive of female trauma and agency. When formal </w:t>
      </w:r>
      <w:r w:rsidR="00134EE5" w:rsidRPr="00521A5F">
        <w:rPr>
          <w:rFonts w:ascii="Times New Roman" w:hAnsi="Times New Roman" w:cs="Times New Roman"/>
          <w:lang w:val="en-US"/>
        </w:rPr>
        <w:t>speech</w:t>
      </w:r>
      <w:r w:rsidRPr="00521A5F">
        <w:rPr>
          <w:rFonts w:ascii="Times New Roman" w:hAnsi="Times New Roman" w:cs="Times New Roman"/>
          <w:lang w:val="en-US"/>
        </w:rPr>
        <w:t xml:space="preserve"> fails these women, acoustic expression articulates unspeakable resistance, collapsing patriarchal</w:t>
      </w:r>
      <w:r w:rsidR="00134EE5" w:rsidRPr="00521A5F">
        <w:rPr>
          <w:rFonts w:ascii="Times New Roman" w:hAnsi="Times New Roman" w:cs="Times New Roman"/>
          <w:lang w:val="en-US"/>
        </w:rPr>
        <w:t xml:space="preserve"> </w:t>
      </w:r>
      <w:r w:rsidRPr="00521A5F">
        <w:rPr>
          <w:rFonts w:ascii="Times New Roman" w:hAnsi="Times New Roman" w:cs="Times New Roman"/>
          <w:lang w:val="en-US"/>
        </w:rPr>
        <w:t>social structures across civic, karmic, and subconscious spatial modalities.</w:t>
      </w:r>
    </w:p>
    <w:p w14:paraId="5DAB6C7B" w14:textId="77777777" w:rsidR="00605463" w:rsidRPr="00605463" w:rsidRDefault="00605463" w:rsidP="00605463">
      <w:pPr>
        <w:rPr>
          <w:rFonts w:ascii="Times New Roman" w:hAnsi="Times New Roman" w:cs="Times New Roman"/>
        </w:rPr>
      </w:pPr>
    </w:p>
    <w:p w14:paraId="02EB378F" w14:textId="3B4D70B4" w:rsidR="00605463" w:rsidRDefault="00605463" w:rsidP="00463D1D">
      <w:pPr>
        <w:ind w:firstLine="0"/>
        <w:rPr>
          <w:rFonts w:ascii="Times New Roman" w:hAnsi="Times New Roman" w:cs="Times New Roman"/>
          <w:b/>
          <w:bCs/>
        </w:rPr>
      </w:pPr>
      <w:r w:rsidRPr="00605463">
        <w:rPr>
          <w:rFonts w:ascii="Times New Roman" w:hAnsi="Times New Roman" w:cs="Times New Roman"/>
          <w:b/>
          <w:bCs/>
        </w:rPr>
        <w:t>I. Introduction</w:t>
      </w:r>
    </w:p>
    <w:p w14:paraId="29144AFB" w14:textId="77777777" w:rsidR="007577CD" w:rsidRPr="00463D1D" w:rsidRDefault="007577CD" w:rsidP="00463D1D">
      <w:pPr>
        <w:ind w:firstLine="0"/>
        <w:rPr>
          <w:rFonts w:ascii="Times New Roman" w:hAnsi="Times New Roman" w:cs="Times New Roman"/>
          <w:b/>
          <w:bCs/>
        </w:rPr>
      </w:pPr>
    </w:p>
    <w:p w14:paraId="2C1D4E51" w14:textId="77777777" w:rsidR="00605463" w:rsidRPr="00605463" w:rsidRDefault="00605463" w:rsidP="00605463">
      <w:pPr>
        <w:ind w:firstLine="0"/>
        <w:rPr>
          <w:rFonts w:ascii="Times New Roman" w:hAnsi="Times New Roman" w:cs="Times New Roman"/>
          <w:b/>
          <w:bCs/>
        </w:rPr>
      </w:pPr>
      <w:r w:rsidRPr="00605463">
        <w:rPr>
          <w:rFonts w:ascii="Times New Roman" w:hAnsi="Times New Roman" w:cs="Times New Roman"/>
          <w:b/>
          <w:bCs/>
        </w:rPr>
        <w:t>Contextual Framing</w:t>
      </w:r>
    </w:p>
    <w:p w14:paraId="7831C57B" w14:textId="757AB392" w:rsidR="00605463" w:rsidRPr="00605463" w:rsidRDefault="37E52972" w:rsidP="00605463">
      <w:pPr>
        <w:rPr>
          <w:rFonts w:ascii="Times New Roman" w:hAnsi="Times New Roman" w:cs="Times New Roman"/>
          <w:lang w:val="en-US"/>
        </w:rPr>
      </w:pPr>
      <w:r w:rsidRPr="0236AD7C">
        <w:rPr>
          <w:rFonts w:ascii="Times New Roman" w:hAnsi="Times New Roman" w:cs="Times New Roman"/>
          <w:lang w:val="en-US"/>
        </w:rPr>
        <w:t xml:space="preserve">Across diverse cultural traditions, historical epochs, and media formats, patriarchal orders systematically enforce structural control by regulating the boundaries of legitimate speech. Within the classical Athenian polis, the feudal Tibetan kingdom, and 21st century Hollywood’s </w:t>
      </w:r>
      <w:r w:rsidRPr="0236AD7C">
        <w:rPr>
          <w:rFonts w:ascii="Times New Roman" w:hAnsi="Times New Roman" w:cs="Times New Roman"/>
          <w:lang w:val="en-US"/>
        </w:rPr>
        <w:lastRenderedPageBreak/>
        <w:t xml:space="preserve">cinematic apparatus, institutional law and formal language function as mechanisms designed to contain female </w:t>
      </w:r>
      <w:r w:rsidRPr="00521A5F">
        <w:rPr>
          <w:rFonts w:ascii="Times New Roman" w:hAnsi="Times New Roman" w:cs="Times New Roman"/>
          <w:lang w:val="en-US"/>
        </w:rPr>
        <w:t xml:space="preserve">subjectivity and make transgressive trauma invisible. However, when formal language and patriarchal institutions suppress female voices, conventional linear narrative forms prove inadequate to represent </w:t>
      </w:r>
      <w:r w:rsidR="00134EE5" w:rsidRPr="00521A5F">
        <w:rPr>
          <w:rFonts w:ascii="Times New Roman" w:hAnsi="Times New Roman" w:cs="Times New Roman"/>
          <w:lang w:val="en-US"/>
        </w:rPr>
        <w:t xml:space="preserve">the </w:t>
      </w:r>
      <w:r w:rsidRPr="00521A5F">
        <w:rPr>
          <w:rFonts w:ascii="Times New Roman" w:hAnsi="Times New Roman" w:cs="Times New Roman"/>
          <w:lang w:val="en-US"/>
        </w:rPr>
        <w:t xml:space="preserve">female experience. Instead, non-linear storytelling structures, surreal narrative ruptures, and raw acoustic </w:t>
      </w:r>
      <w:r w:rsidRPr="0236AD7C">
        <w:rPr>
          <w:rFonts w:ascii="Times New Roman" w:hAnsi="Times New Roman" w:cs="Times New Roman"/>
          <w:lang w:val="en-US"/>
        </w:rPr>
        <w:t>performance emerge as primary ways of subversion. By breaking out of textual constraints, acoustic performance transforms sound into an extra-linguistic mode where female agency reasserts itself against systemic containment.</w:t>
      </w:r>
    </w:p>
    <w:p w14:paraId="6A05A809" w14:textId="77777777" w:rsidR="00605463" w:rsidRPr="00605463" w:rsidRDefault="00605463" w:rsidP="00605463">
      <w:pPr>
        <w:rPr>
          <w:rFonts w:ascii="Times New Roman" w:hAnsi="Times New Roman" w:cs="Times New Roman"/>
        </w:rPr>
      </w:pPr>
    </w:p>
    <w:p w14:paraId="23563244" w14:textId="77777777" w:rsidR="00605463" w:rsidRPr="00605463" w:rsidRDefault="00605463" w:rsidP="00605463">
      <w:pPr>
        <w:ind w:firstLine="0"/>
        <w:rPr>
          <w:rFonts w:ascii="Times New Roman" w:hAnsi="Times New Roman" w:cs="Times New Roman"/>
          <w:b/>
          <w:bCs/>
        </w:rPr>
      </w:pPr>
      <w:r w:rsidRPr="00605463">
        <w:rPr>
          <w:rFonts w:ascii="Times New Roman" w:hAnsi="Times New Roman" w:cs="Times New Roman"/>
          <w:b/>
          <w:bCs/>
        </w:rPr>
        <w:t>Methodological Overview: Literature and Performance Analysis</w:t>
      </w:r>
    </w:p>
    <w:p w14:paraId="629E278A" w14:textId="36DBF62D" w:rsidR="00605463" w:rsidRPr="00605463" w:rsidRDefault="37E52972" w:rsidP="00605463">
      <w:pPr>
        <w:rPr>
          <w:rFonts w:ascii="Times New Roman" w:hAnsi="Times New Roman" w:cs="Times New Roman"/>
          <w:lang w:val="en-US"/>
        </w:rPr>
      </w:pPr>
      <w:r w:rsidRPr="0236AD7C">
        <w:rPr>
          <w:rFonts w:ascii="Times New Roman" w:hAnsi="Times New Roman" w:cs="Times New Roman"/>
          <w:lang w:val="en-US"/>
        </w:rPr>
        <w:t xml:space="preserve">To analyze how acoustic disruption functions as an agent of structural resistance across disparate media, this study adopts film sound theory, voice semiotics, and performance-based classical drama analysis. Utilizing Creed’s concept of female monstrosity, </w:t>
      </w:r>
      <w:proofErr w:type="spellStart"/>
      <w:r w:rsidRPr="0236AD7C">
        <w:rPr>
          <w:rFonts w:ascii="Times New Roman" w:hAnsi="Times New Roman" w:cs="Times New Roman"/>
          <w:lang w:val="en-US"/>
        </w:rPr>
        <w:t>Chion’s</w:t>
      </w:r>
      <w:proofErr w:type="spellEnd"/>
      <w:r w:rsidRPr="0236AD7C">
        <w:rPr>
          <w:rFonts w:ascii="Times New Roman" w:hAnsi="Times New Roman" w:cs="Times New Roman"/>
          <w:lang w:val="en-US"/>
        </w:rPr>
        <w:t xml:space="preserve"> theoretical framework on the </w:t>
      </w:r>
      <w:proofErr w:type="spellStart"/>
      <w:r w:rsidRPr="0236AD7C">
        <w:rPr>
          <w:rFonts w:ascii="Times New Roman" w:hAnsi="Times New Roman" w:cs="Times New Roman"/>
          <w:lang w:val="en-US"/>
        </w:rPr>
        <w:t>acousmâtre</w:t>
      </w:r>
      <w:proofErr w:type="spellEnd"/>
      <w:r w:rsidRPr="0236AD7C">
        <w:rPr>
          <w:rFonts w:ascii="Times New Roman" w:hAnsi="Times New Roman" w:cs="Times New Roman"/>
          <w:lang w:val="en-US"/>
        </w:rPr>
        <w:t xml:space="preserve"> and acoustic rupture alongside Greene’s feminist critique of cinematic sound </w:t>
      </w:r>
      <w:r w:rsidRPr="00521A5F">
        <w:rPr>
          <w:rFonts w:ascii="Times New Roman" w:hAnsi="Times New Roman" w:cs="Times New Roman"/>
          <w:lang w:val="en-US"/>
        </w:rPr>
        <w:t xml:space="preserve">regimes, this project investigates how sound design regulates and fetishizes the female voice, and conversely, how sonic excess dismantles </w:t>
      </w:r>
      <w:r w:rsidR="00134EE5" w:rsidRPr="00521A5F">
        <w:rPr>
          <w:rFonts w:ascii="Times New Roman" w:hAnsi="Times New Roman" w:cs="Times New Roman"/>
          <w:lang w:val="en-US"/>
        </w:rPr>
        <w:t xml:space="preserve">the </w:t>
      </w:r>
      <w:r w:rsidRPr="00521A5F">
        <w:rPr>
          <w:rFonts w:ascii="Times New Roman" w:hAnsi="Times New Roman" w:cs="Times New Roman"/>
          <w:lang w:val="en-US"/>
        </w:rPr>
        <w:t xml:space="preserve">narrative facade. This filmic methodology is further enriched by Barthes’s semiotic distinction between the linguistically coded </w:t>
      </w:r>
      <w:proofErr w:type="spellStart"/>
      <w:r w:rsidRPr="00521A5F">
        <w:rPr>
          <w:rFonts w:ascii="Times New Roman" w:hAnsi="Times New Roman" w:cs="Times New Roman"/>
          <w:lang w:val="en-US"/>
        </w:rPr>
        <w:t>pheno</w:t>
      </w:r>
      <w:proofErr w:type="spellEnd"/>
      <w:r w:rsidRPr="00521A5F">
        <w:rPr>
          <w:rFonts w:ascii="Times New Roman" w:hAnsi="Times New Roman" w:cs="Times New Roman"/>
          <w:lang w:val="en-US"/>
        </w:rPr>
        <w:t xml:space="preserve">-song and the </w:t>
      </w:r>
      <w:r w:rsidRPr="0236AD7C">
        <w:rPr>
          <w:rFonts w:ascii="Times New Roman" w:hAnsi="Times New Roman" w:cs="Times New Roman"/>
          <w:lang w:val="en-US"/>
        </w:rPr>
        <w:t xml:space="preserve">bodily, extra-linguistic </w:t>
      </w:r>
      <w:proofErr w:type="spellStart"/>
      <w:r w:rsidRPr="0236AD7C">
        <w:rPr>
          <w:rFonts w:ascii="Times New Roman" w:hAnsi="Times New Roman" w:cs="Times New Roman"/>
          <w:lang w:val="en-US"/>
        </w:rPr>
        <w:t>geno</w:t>
      </w:r>
      <w:proofErr w:type="spellEnd"/>
      <w:r w:rsidRPr="0236AD7C">
        <w:rPr>
          <w:rFonts w:ascii="Times New Roman" w:hAnsi="Times New Roman" w:cs="Times New Roman"/>
          <w:lang w:val="en-US"/>
        </w:rPr>
        <w:t>-song ("grain of the voice"), providing the basis to evaluate non-verbal vocalizations as material manifestations of grief and power.</w:t>
      </w:r>
    </w:p>
    <w:p w14:paraId="3856C121" w14:textId="1D4823CF" w:rsidR="00605463" w:rsidRPr="00605463" w:rsidRDefault="37E52972" w:rsidP="00605463">
      <w:pPr>
        <w:rPr>
          <w:rFonts w:ascii="Times New Roman" w:hAnsi="Times New Roman" w:cs="Times New Roman"/>
          <w:lang w:val="en-US"/>
        </w:rPr>
      </w:pPr>
      <w:r w:rsidRPr="00605463">
        <w:rPr>
          <w:rFonts w:ascii="Times New Roman" w:hAnsi="Times New Roman" w:cs="Times New Roman"/>
          <w:lang w:val="en-US"/>
        </w:rPr>
        <w:t xml:space="preserve">Crucially, this methodology extends beyond literal play scripts or readings by including real theatrical and audiovisual performance staging. In Euripides’ </w:t>
      </w:r>
      <w:r w:rsidRPr="0236AD7C">
        <w:rPr>
          <w:rFonts w:ascii="Times New Roman" w:hAnsi="Times New Roman" w:cs="Times New Roman"/>
          <w:i/>
          <w:iCs/>
          <w:lang w:val="en-US"/>
        </w:rPr>
        <w:t>Medea</w:t>
      </w:r>
      <w:r w:rsidRPr="00605463">
        <w:rPr>
          <w:rFonts w:ascii="Times New Roman" w:hAnsi="Times New Roman" w:cs="Times New Roman"/>
          <w:lang w:val="en-US"/>
        </w:rPr>
        <w:t xml:space="preserve">, the analysis examines offstage non-verbal lamentations, guttural cries, and rhythmic choral chanting as dynamic acoustic elements that terrorize the onstage civic space before Medea physically enters, referring to National Theatre’s performance of </w:t>
      </w:r>
      <w:r w:rsidRPr="0236AD7C">
        <w:rPr>
          <w:rFonts w:ascii="Times New Roman" w:hAnsi="Times New Roman" w:cs="Times New Roman"/>
          <w:i/>
          <w:iCs/>
          <w:lang w:val="en-US"/>
        </w:rPr>
        <w:t>Medea</w:t>
      </w:r>
      <w:r w:rsidRPr="00605463">
        <w:rPr>
          <w:rFonts w:ascii="Times New Roman" w:hAnsi="Times New Roman" w:cs="Times New Roman"/>
          <w:lang w:val="en-US"/>
        </w:rPr>
        <w:t xml:space="preserve"> in 2014. In the traditional Tibetan Opera, or </w:t>
      </w:r>
      <w:proofErr w:type="spellStart"/>
      <w:r w:rsidRPr="00605463">
        <w:rPr>
          <w:rFonts w:ascii="Times New Roman" w:hAnsi="Times New Roman" w:cs="Times New Roman"/>
          <w:lang w:val="en-US"/>
        </w:rPr>
        <w:t>Lhamo</w:t>
      </w:r>
      <w:proofErr w:type="spellEnd"/>
      <w:r w:rsidRPr="00605463">
        <w:rPr>
          <w:rFonts w:ascii="Times New Roman" w:hAnsi="Times New Roman" w:cs="Times New Roman"/>
          <w:lang w:val="en-US"/>
        </w:rPr>
        <w:t>,</w:t>
      </w:r>
      <w:r w:rsidRPr="0236AD7C">
        <w:rPr>
          <w:rFonts w:ascii="Times New Roman" w:hAnsi="Times New Roman" w:cs="Times New Roman"/>
          <w:i/>
          <w:iCs/>
          <w:lang w:val="en-US"/>
        </w:rPr>
        <w:t xml:space="preserve"> </w:t>
      </w:r>
      <w:proofErr w:type="spellStart"/>
      <w:r w:rsidRPr="0236AD7C">
        <w:rPr>
          <w:rFonts w:ascii="Times New Roman" w:hAnsi="Times New Roman" w:cs="Times New Roman"/>
          <w:i/>
          <w:iCs/>
          <w:lang w:val="en-US"/>
        </w:rPr>
        <w:lastRenderedPageBreak/>
        <w:t>Drowa</w:t>
      </w:r>
      <w:proofErr w:type="spellEnd"/>
      <w:r w:rsidRPr="0236AD7C">
        <w:rPr>
          <w:rFonts w:ascii="Times New Roman" w:hAnsi="Times New Roman" w:cs="Times New Roman"/>
          <w:i/>
          <w:iCs/>
          <w:lang w:val="en-US"/>
        </w:rPr>
        <w:t xml:space="preserve"> </w:t>
      </w:r>
      <w:proofErr w:type="spellStart"/>
      <w:r w:rsidRPr="0236AD7C">
        <w:rPr>
          <w:rFonts w:ascii="Times New Roman" w:hAnsi="Times New Roman" w:cs="Times New Roman"/>
          <w:i/>
          <w:iCs/>
          <w:lang w:val="en-US"/>
        </w:rPr>
        <w:t>Sangmo</w:t>
      </w:r>
      <w:proofErr w:type="spellEnd"/>
      <w:r w:rsidRPr="00605463">
        <w:rPr>
          <w:rFonts w:ascii="Times New Roman" w:hAnsi="Times New Roman" w:cs="Times New Roman"/>
          <w:lang w:val="en-US"/>
        </w:rPr>
        <w:t xml:space="preserve">, the study focuses on live operatic delivery, specifically the high-octave throat resonance of </w:t>
      </w:r>
      <w:proofErr w:type="spellStart"/>
      <w:r w:rsidR="007C2800" w:rsidRPr="007C2800">
        <w:rPr>
          <w:rFonts w:ascii="Times New Roman" w:hAnsi="Times New Roman" w:cs="Times New Roman"/>
          <w:i/>
          <w:iCs/>
          <w:lang w:val="en-US"/>
        </w:rPr>
        <w:t>n</w:t>
      </w:r>
      <w:r w:rsidRPr="007C2800">
        <w:rPr>
          <w:rFonts w:ascii="Times New Roman" w:hAnsi="Times New Roman" w:cs="Times New Roman"/>
          <w:i/>
          <w:iCs/>
          <w:lang w:val="en-US"/>
        </w:rPr>
        <w:t>amthar</w:t>
      </w:r>
      <w:proofErr w:type="spellEnd"/>
      <w:r w:rsidRPr="00605463">
        <w:rPr>
          <w:rFonts w:ascii="Times New Roman" w:hAnsi="Times New Roman" w:cs="Times New Roman"/>
          <w:lang w:val="en-US"/>
        </w:rPr>
        <w:t xml:space="preserve"> chanting, which presents spiritual </w:t>
      </w:r>
      <w:r w:rsidRPr="0236AD7C">
        <w:rPr>
          <w:rFonts w:ascii="Times New Roman" w:hAnsi="Times New Roman" w:cs="Times New Roman"/>
          <w:lang w:val="en-US"/>
        </w:rPr>
        <w:t xml:space="preserve">bioacoustics </w:t>
      </w:r>
      <w:r w:rsidRPr="00605463">
        <w:rPr>
          <w:rFonts w:ascii="Times New Roman" w:hAnsi="Times New Roman" w:cs="Times New Roman"/>
          <w:lang w:val="en-US"/>
        </w:rPr>
        <w:t xml:space="preserve">that sonically destabilize the narrative constructed though written language. In David Lynch’s </w:t>
      </w:r>
      <w:r w:rsidRPr="0236AD7C">
        <w:rPr>
          <w:rFonts w:ascii="Times New Roman" w:hAnsi="Times New Roman" w:cs="Times New Roman"/>
          <w:i/>
          <w:iCs/>
          <w:lang w:val="en-US"/>
        </w:rPr>
        <w:t>Mulholland Drive</w:t>
      </w:r>
      <w:r w:rsidRPr="00605463">
        <w:rPr>
          <w:rFonts w:ascii="Times New Roman" w:hAnsi="Times New Roman" w:cs="Times New Roman"/>
          <w:lang w:val="en-US"/>
        </w:rPr>
        <w:t>, the analysis interrogates multi-track sound design, ambient noise hums, and acousmatic sound illusions, where sound operates as a structural catalyst that shatters the protagonist's dream.</w:t>
      </w:r>
      <w:r w:rsidRPr="00605463">
        <w:rPr>
          <w:rFonts w:ascii="Verdana" w:hAnsi="Verdana"/>
          <w:color w:val="44505D"/>
          <w:sz w:val="18"/>
          <w:szCs w:val="18"/>
          <w:shd w:val="clear" w:color="auto" w:fill="FFFCF2"/>
        </w:rPr>
        <w:t xml:space="preserve"> </w:t>
      </w:r>
    </w:p>
    <w:p w14:paraId="5A39BBE3" w14:textId="77777777" w:rsidR="00605463" w:rsidRPr="00605463" w:rsidRDefault="00605463" w:rsidP="00605463">
      <w:pPr>
        <w:ind w:firstLine="0"/>
        <w:rPr>
          <w:rFonts w:ascii="Times New Roman" w:hAnsi="Times New Roman" w:cs="Times New Roman"/>
        </w:rPr>
      </w:pPr>
    </w:p>
    <w:p w14:paraId="07CDBAF1" w14:textId="77777777" w:rsidR="00605463" w:rsidRPr="00605463" w:rsidRDefault="00605463" w:rsidP="00605463">
      <w:pPr>
        <w:ind w:firstLine="0"/>
        <w:rPr>
          <w:rFonts w:ascii="Times New Roman" w:hAnsi="Times New Roman" w:cs="Times New Roman"/>
          <w:b/>
          <w:bCs/>
        </w:rPr>
      </w:pPr>
      <w:r w:rsidRPr="00605463">
        <w:rPr>
          <w:rFonts w:ascii="Times New Roman" w:hAnsi="Times New Roman" w:cs="Times New Roman" w:hint="eastAsia"/>
          <w:b/>
          <w:bCs/>
        </w:rPr>
        <w:t>I</w:t>
      </w:r>
      <w:r w:rsidRPr="00605463">
        <w:rPr>
          <w:rFonts w:ascii="Times New Roman" w:hAnsi="Times New Roman" w:cs="Times New Roman"/>
          <w:b/>
          <w:bCs/>
        </w:rPr>
        <w:t>I. Female Transgression and the Failure of Social Order</w:t>
      </w:r>
    </w:p>
    <w:p w14:paraId="5D3215BB" w14:textId="05752138" w:rsidR="00605463" w:rsidRPr="00605463" w:rsidRDefault="37E52972" w:rsidP="00605463">
      <w:pPr>
        <w:rPr>
          <w:rFonts w:ascii="Times New Roman" w:hAnsi="Times New Roman" w:cs="Times New Roman"/>
          <w:lang w:val="en-US"/>
        </w:rPr>
      </w:pPr>
      <w:r w:rsidRPr="0236AD7C">
        <w:rPr>
          <w:rFonts w:ascii="Times New Roman" w:hAnsi="Times New Roman" w:cs="Times New Roman"/>
          <w:lang w:val="en-US"/>
        </w:rPr>
        <w:t xml:space="preserve">Besides the similar use of voices, the three works </w:t>
      </w:r>
      <w:r w:rsidRPr="007C2800">
        <w:rPr>
          <w:rFonts w:ascii="Times New Roman" w:hAnsi="Times New Roman" w:cs="Times New Roman"/>
          <w:lang w:val="en-US"/>
        </w:rPr>
        <w:t xml:space="preserve">have </w:t>
      </w:r>
      <w:r w:rsidR="00134EE5" w:rsidRPr="007C2800">
        <w:rPr>
          <w:rFonts w:ascii="Times New Roman" w:hAnsi="Times New Roman" w:cs="Times New Roman"/>
          <w:lang w:val="en-US"/>
        </w:rPr>
        <w:t xml:space="preserve">a </w:t>
      </w:r>
      <w:r w:rsidRPr="007C2800">
        <w:rPr>
          <w:rFonts w:ascii="Times New Roman" w:hAnsi="Times New Roman" w:cs="Times New Roman"/>
          <w:lang w:val="en-US"/>
        </w:rPr>
        <w:t xml:space="preserve">common </w:t>
      </w:r>
      <w:r w:rsidRPr="0236AD7C">
        <w:rPr>
          <w:rFonts w:ascii="Times New Roman" w:hAnsi="Times New Roman" w:cs="Times New Roman"/>
          <w:lang w:val="en-US"/>
        </w:rPr>
        <w:t xml:space="preserve">narrative structure. In each case, a woman becomes threatening because she occupies a position that the surrounding social order cannot comfortably accommodate. These similarities, however, should not be exaggerated. Medea is not simply the Greek equivalent of </w:t>
      </w:r>
      <w:proofErr w:type="spellStart"/>
      <w:r w:rsidR="007C2800">
        <w:rPr>
          <w:rFonts w:ascii="Times New Roman" w:hAnsi="Times New Roman" w:cs="Times New Roman"/>
          <w:lang w:val="en-US"/>
        </w:rPr>
        <w:t>Drowa</w:t>
      </w:r>
      <w:proofErr w:type="spellEnd"/>
      <w:r w:rsidRPr="0236AD7C">
        <w:rPr>
          <w:rFonts w:ascii="Times New Roman" w:hAnsi="Times New Roman" w:cs="Times New Roman"/>
          <w:lang w:val="en-US"/>
        </w:rPr>
        <w:t>, and Diane is certainly not a modern version of either. Their differences are precisely what make the comparison productive.</w:t>
      </w:r>
    </w:p>
    <w:p w14:paraId="41C8F396" w14:textId="77777777" w:rsidR="00605463" w:rsidRPr="00605463" w:rsidRDefault="00605463" w:rsidP="00605463">
      <w:pPr>
        <w:rPr>
          <w:rFonts w:ascii="Times New Roman" w:hAnsi="Times New Roman" w:cs="Times New Roman"/>
        </w:rPr>
      </w:pPr>
    </w:p>
    <w:p w14:paraId="571E7A0F" w14:textId="77777777" w:rsidR="00605463" w:rsidRPr="00605463" w:rsidRDefault="00605463" w:rsidP="00605463">
      <w:pPr>
        <w:ind w:firstLine="0"/>
        <w:rPr>
          <w:rFonts w:ascii="Times New Roman" w:hAnsi="Times New Roman" w:cs="Times New Roman"/>
          <w:b/>
          <w:bCs/>
        </w:rPr>
      </w:pPr>
      <w:r w:rsidRPr="00605463">
        <w:rPr>
          <w:rFonts w:ascii="Times New Roman" w:hAnsi="Times New Roman" w:cs="Times New Roman"/>
          <w:b/>
          <w:bCs/>
        </w:rPr>
        <w:t>Medea: The Foreign Woman Inside the Polis</w:t>
      </w:r>
    </w:p>
    <w:p w14:paraId="62D2B37E" w14:textId="78DA7771" w:rsidR="00605463" w:rsidRPr="00605463" w:rsidRDefault="37E52972" w:rsidP="00605463">
      <w:pPr>
        <w:rPr>
          <w:rFonts w:ascii="Times New Roman" w:hAnsi="Times New Roman" w:cs="Times New Roman"/>
          <w:lang w:val="en-US"/>
        </w:rPr>
      </w:pPr>
      <w:r w:rsidRPr="0236AD7C">
        <w:rPr>
          <w:rFonts w:ascii="Times New Roman" w:hAnsi="Times New Roman" w:cs="Times New Roman"/>
          <w:lang w:val="en-US"/>
        </w:rPr>
        <w:t xml:space="preserve">Euripides' </w:t>
      </w:r>
      <w:r w:rsidRPr="0236AD7C">
        <w:rPr>
          <w:rFonts w:ascii="Times New Roman" w:hAnsi="Times New Roman" w:cs="Times New Roman"/>
          <w:i/>
          <w:iCs/>
          <w:lang w:val="en-US"/>
        </w:rPr>
        <w:t>Medea</w:t>
      </w:r>
      <w:r w:rsidRPr="0236AD7C">
        <w:rPr>
          <w:rFonts w:ascii="Times New Roman" w:hAnsi="Times New Roman" w:cs="Times New Roman"/>
          <w:lang w:val="en-US"/>
        </w:rPr>
        <w:t xml:space="preserve"> follows the aftermath of Jason's decision to abandon Medea, his foreign wife, to marry the daughter of Creon, king of Corinth. After Creon orders Medea into exile, she prepares her revenge. She sends poisoned gifts to Jason's new bride and kills the children she shares with Jason before escaping Corinth in the chariot of Helios. The play therefore moves from a domestic conflict over marriage and abandonment toward a crisis that ultimately exceeds the authority of the household, the city, and conventional human justice. Medea's position is contradictory from the beginning. She is both inside and outside Corinth. Her marriage to Jason has apparently integrated her into a household, but her foreign origin prevents her from possessing the same civic status as the Greek men who control her fate. When Creon announces </w:t>
      </w:r>
      <w:r w:rsidRPr="0236AD7C">
        <w:rPr>
          <w:rFonts w:ascii="Times New Roman" w:hAnsi="Times New Roman" w:cs="Times New Roman"/>
          <w:lang w:val="en-US"/>
        </w:rPr>
        <w:lastRenderedPageBreak/>
        <w:t>her exile, Medea identifies her condition directly: she has no homeland to which she can return and no institutional power with which to defend herself. Her famous statement that women are among the most “wretched” creatures because they must purchase a husband and then live under his authority turns what appears to be personal marital suffering into a broader critique of gendered social organization.</w:t>
      </w:r>
    </w:p>
    <w:p w14:paraId="02B51053" w14:textId="326EE558" w:rsidR="00605463" w:rsidRPr="00605463" w:rsidRDefault="37E52972" w:rsidP="00605463">
      <w:pPr>
        <w:rPr>
          <w:rFonts w:ascii="Times New Roman" w:hAnsi="Times New Roman" w:cs="Times New Roman"/>
          <w:lang w:val="en-US"/>
        </w:rPr>
      </w:pPr>
      <w:r w:rsidRPr="0236AD7C">
        <w:rPr>
          <w:rFonts w:ascii="Times New Roman" w:hAnsi="Times New Roman" w:cs="Times New Roman"/>
          <w:lang w:val="en-US"/>
        </w:rPr>
        <w:t>This is why Foley's analysis of tragic women is particularly useful. She observes that women in tragedies are “embedded in a social role that normally does not accommodate full autonomy” while simultaneously remaining marginal to its central institutions (Foley 117). Medea embodies precisely this contradiction. She is essential to Jason's household and lineage, yet she has no recognized political mechanism through which to respond when Jason abandons her for another marriage. She, recognized as an outsider,</w:t>
      </w:r>
      <w:r w:rsidR="00134EE5">
        <w:rPr>
          <w:rFonts w:ascii="Times New Roman" w:hAnsi="Times New Roman" w:cs="Times New Roman"/>
          <w:lang w:val="en-US"/>
        </w:rPr>
        <w:t xml:space="preserve"> </w:t>
      </w:r>
      <w:r w:rsidRPr="0236AD7C">
        <w:rPr>
          <w:rFonts w:ascii="Times New Roman" w:hAnsi="Times New Roman" w:cs="Times New Roman"/>
          <w:lang w:val="en-US"/>
        </w:rPr>
        <w:t xml:space="preserve">can be easily exiled from Corinth. The household depends </w:t>
      </w:r>
      <w:r w:rsidR="007C2800">
        <w:rPr>
          <w:rFonts w:ascii="Times New Roman" w:hAnsi="Times New Roman" w:cs="Times New Roman"/>
          <w:lang w:val="en-US"/>
        </w:rPr>
        <w:t>up</w:t>
      </w:r>
      <w:r w:rsidRPr="0236AD7C">
        <w:rPr>
          <w:rFonts w:ascii="Times New Roman" w:hAnsi="Times New Roman" w:cs="Times New Roman"/>
          <w:lang w:val="en-US"/>
        </w:rPr>
        <w:t>on her reproductive and domestic role while denying her authority over the conditions of that role.</w:t>
      </w:r>
    </w:p>
    <w:p w14:paraId="19ACBC50" w14:textId="4DCE3ABD" w:rsidR="00605463" w:rsidRPr="00605463" w:rsidRDefault="37E52972" w:rsidP="00605463">
      <w:pPr>
        <w:rPr>
          <w:rFonts w:ascii="Times New Roman" w:hAnsi="Times New Roman" w:cs="Times New Roman"/>
        </w:rPr>
      </w:pPr>
      <w:r w:rsidRPr="0236AD7C">
        <w:rPr>
          <w:rFonts w:ascii="Times New Roman" w:hAnsi="Times New Roman" w:cs="Times New Roman"/>
        </w:rPr>
        <w:t xml:space="preserve">The play makes this contradiction especially clear through the difference between Jason's explanation of his marriage </w:t>
      </w:r>
      <w:r w:rsidRPr="00521A5F">
        <w:rPr>
          <w:rFonts w:ascii="Times New Roman" w:hAnsi="Times New Roman" w:cs="Times New Roman"/>
        </w:rPr>
        <w:t xml:space="preserve">and Medea's understanding of it. Jason presents his decision as rational political advancement: marrying the Corinthian princess will secure a better future for Medea and their children. Medea </w:t>
      </w:r>
      <w:r w:rsidR="00134EE5" w:rsidRPr="00521A5F">
        <w:rPr>
          <w:rFonts w:ascii="Times New Roman" w:hAnsi="Times New Roman" w:cs="Times New Roman"/>
          <w:lang w:val="en-US"/>
        </w:rPr>
        <w:t>interpret this</w:t>
      </w:r>
      <w:r w:rsidRPr="00521A5F">
        <w:rPr>
          <w:rFonts w:ascii="Times New Roman" w:hAnsi="Times New Roman" w:cs="Times New Roman"/>
        </w:rPr>
        <w:t xml:space="preserve"> entirely different. She recognizes that Jason has treated their marriage as an instrument of </w:t>
      </w:r>
      <w:r w:rsidRPr="0236AD7C">
        <w:rPr>
          <w:rFonts w:ascii="Times New Roman" w:hAnsi="Times New Roman" w:cs="Times New Roman"/>
        </w:rPr>
        <w:t>political exchange. Her response is therefore not merely “jealous,” as a reductive reading might suggest. Instead</w:t>
      </w:r>
      <w:r w:rsidRPr="0236AD7C">
        <w:rPr>
          <w:rFonts w:ascii="Times New Roman" w:hAnsi="Times New Roman" w:cs="Times New Roman"/>
          <w:lang w:val="en-US"/>
        </w:rPr>
        <w:t>,</w:t>
      </w:r>
      <w:r w:rsidRPr="0236AD7C">
        <w:rPr>
          <w:rFonts w:ascii="Times New Roman" w:hAnsi="Times New Roman" w:cs="Times New Roman"/>
        </w:rPr>
        <w:t xml:space="preserve"> </w:t>
      </w:r>
      <w:r w:rsidRPr="0236AD7C">
        <w:rPr>
          <w:rFonts w:ascii="Times New Roman" w:hAnsi="Times New Roman" w:cs="Times New Roman"/>
          <w:lang w:val="en-US"/>
        </w:rPr>
        <w:t>s</w:t>
      </w:r>
      <w:r w:rsidRPr="0236AD7C">
        <w:rPr>
          <w:rFonts w:ascii="Times New Roman" w:hAnsi="Times New Roman" w:cs="Times New Roman"/>
        </w:rPr>
        <w:t>he is responding to the collapse of the social contract that gave meaning to her position as wife.</w:t>
      </w:r>
    </w:p>
    <w:p w14:paraId="5E5A6615" w14:textId="39F69A21" w:rsidR="00605463" w:rsidRPr="00605463" w:rsidRDefault="37E52972" w:rsidP="00605463">
      <w:pPr>
        <w:rPr>
          <w:rFonts w:ascii="Times New Roman" w:hAnsi="Times New Roman" w:cs="Times New Roman"/>
        </w:rPr>
      </w:pPr>
      <w:r w:rsidRPr="0236AD7C">
        <w:rPr>
          <w:rFonts w:ascii="Times New Roman" w:hAnsi="Times New Roman" w:cs="Times New Roman"/>
        </w:rPr>
        <w:t xml:space="preserve">McClure's account of gender and speech helps clarify why Medea's verbal power matters so much. </w:t>
      </w:r>
      <w:r w:rsidRPr="0236AD7C">
        <w:rPr>
          <w:rFonts w:ascii="Times New Roman" w:hAnsi="Times New Roman" w:cs="Times New Roman"/>
          <w:lang w:val="en-US"/>
        </w:rPr>
        <w:t xml:space="preserve">She pointed out that “to be a citizen was an act of speech” (McClure 8) and that </w:t>
      </w:r>
      <w:r w:rsidRPr="0236AD7C">
        <w:rPr>
          <w:rFonts w:ascii="Times New Roman" w:hAnsi="Times New Roman" w:cs="Times New Roman"/>
        </w:rPr>
        <w:t>public speech is associated with civic identit</w:t>
      </w:r>
      <w:r w:rsidRPr="0236AD7C">
        <w:rPr>
          <w:rFonts w:ascii="Times New Roman" w:hAnsi="Times New Roman" w:cs="Times New Roman"/>
          <w:lang w:val="en-US"/>
        </w:rPr>
        <w:t>y. She a</w:t>
      </w:r>
      <w:r w:rsidR="007C2800">
        <w:rPr>
          <w:rFonts w:ascii="Times New Roman" w:hAnsi="Times New Roman" w:cs="Times New Roman"/>
          <w:lang w:val="en-US"/>
        </w:rPr>
        <w:t xml:space="preserve">lso </w:t>
      </w:r>
      <w:r w:rsidRPr="0236AD7C">
        <w:rPr>
          <w:rFonts w:ascii="Times New Roman" w:hAnsi="Times New Roman" w:cs="Times New Roman"/>
          <w:lang w:val="en-US"/>
        </w:rPr>
        <w:t xml:space="preserve">noted that “although a socially sanctioned, </w:t>
      </w:r>
      <w:r w:rsidRPr="0236AD7C">
        <w:rPr>
          <w:rFonts w:ascii="Times New Roman" w:hAnsi="Times New Roman" w:cs="Times New Roman"/>
          <w:lang w:val="en-US"/>
        </w:rPr>
        <w:lastRenderedPageBreak/>
        <w:t xml:space="preserve">women’s genre”, female voice “can also serve as a vehicle of social protest and resistance” in “opposition to male institutions” (McClure 46). It is “constructed as a source of danger and disorder liable to undermine the stable, masculine community of the polis (McClure 41). Therefore, we can see </w:t>
      </w:r>
      <w:r w:rsidRPr="0236AD7C">
        <w:rPr>
          <w:rFonts w:ascii="Times New Roman" w:hAnsi="Times New Roman" w:cs="Times New Roman"/>
        </w:rPr>
        <w:t xml:space="preserve">Medea's ability to enter the public space of argument itself </w:t>
      </w:r>
      <w:r w:rsidRPr="0236AD7C">
        <w:rPr>
          <w:rFonts w:ascii="Times New Roman" w:hAnsi="Times New Roman" w:cs="Times New Roman"/>
          <w:lang w:val="en-US"/>
        </w:rPr>
        <w:t xml:space="preserve">as </w:t>
      </w:r>
      <w:r w:rsidRPr="0236AD7C">
        <w:rPr>
          <w:rFonts w:ascii="Times New Roman" w:hAnsi="Times New Roman" w:cs="Times New Roman"/>
        </w:rPr>
        <w:t xml:space="preserve">a form of transgression. Her speeches transform her from </w:t>
      </w:r>
      <w:r w:rsidRPr="0236AD7C">
        <w:rPr>
          <w:rFonts w:ascii="Times New Roman" w:hAnsi="Times New Roman" w:cs="Times New Roman"/>
          <w:lang w:val="en-US"/>
        </w:rPr>
        <w:t xml:space="preserve">both an </w:t>
      </w:r>
      <w:r w:rsidRPr="0236AD7C">
        <w:rPr>
          <w:rFonts w:ascii="Times New Roman" w:hAnsi="Times New Roman" w:cs="Times New Roman"/>
        </w:rPr>
        <w:t xml:space="preserve">abandoned wife </w:t>
      </w:r>
      <w:r w:rsidRPr="0236AD7C">
        <w:rPr>
          <w:rFonts w:ascii="Times New Roman" w:hAnsi="Times New Roman" w:cs="Times New Roman"/>
          <w:lang w:val="en-US"/>
        </w:rPr>
        <w:t xml:space="preserve">and an </w:t>
      </w:r>
      <w:proofErr w:type="spellStart"/>
      <w:r w:rsidRPr="0236AD7C">
        <w:rPr>
          <w:rFonts w:ascii="Times New Roman" w:hAnsi="Times New Roman" w:cs="Times New Roman"/>
          <w:lang w:val="en-US"/>
        </w:rPr>
        <w:t>exiler</w:t>
      </w:r>
      <w:proofErr w:type="spellEnd"/>
      <w:r w:rsidRPr="0236AD7C">
        <w:rPr>
          <w:rFonts w:ascii="Times New Roman" w:hAnsi="Times New Roman" w:cs="Times New Roman"/>
          <w:lang w:val="en-US"/>
        </w:rPr>
        <w:t xml:space="preserve"> </w:t>
      </w:r>
      <w:r w:rsidRPr="0236AD7C">
        <w:rPr>
          <w:rFonts w:ascii="Times New Roman" w:hAnsi="Times New Roman" w:cs="Times New Roman"/>
        </w:rPr>
        <w:t>into someone capable of interpreting and judging the political world around her</w:t>
      </w:r>
      <w:r w:rsidRPr="0236AD7C">
        <w:rPr>
          <w:rFonts w:ascii="Times New Roman" w:hAnsi="Times New Roman" w:cs="Times New Roman"/>
          <w:lang w:val="en-US"/>
        </w:rPr>
        <w:t xml:space="preserve"> publicly, </w:t>
      </w:r>
      <w:proofErr w:type="spellStart"/>
      <w:r w:rsidRPr="0236AD7C">
        <w:rPr>
          <w:rFonts w:ascii="Times New Roman" w:hAnsi="Times New Roman" w:cs="Times New Roman"/>
          <w:lang w:val="en-US"/>
        </w:rPr>
        <w:t>subversing</w:t>
      </w:r>
      <w:proofErr w:type="spellEnd"/>
      <w:r w:rsidRPr="0236AD7C">
        <w:rPr>
          <w:rFonts w:ascii="Times New Roman" w:hAnsi="Times New Roman" w:cs="Times New Roman"/>
          <w:lang w:val="en-US"/>
        </w:rPr>
        <w:t xml:space="preserve"> the oppressive social institutions</w:t>
      </w:r>
      <w:r w:rsidRPr="0236AD7C">
        <w:rPr>
          <w:rFonts w:ascii="Times New Roman" w:hAnsi="Times New Roman" w:cs="Times New Roman"/>
        </w:rPr>
        <w:t>.</w:t>
      </w:r>
    </w:p>
    <w:p w14:paraId="72A3D3EC" w14:textId="77777777" w:rsidR="00605463" w:rsidRPr="00605463" w:rsidRDefault="00605463" w:rsidP="00605463">
      <w:pPr>
        <w:rPr>
          <w:rFonts w:ascii="Times New Roman" w:hAnsi="Times New Roman" w:cs="Times New Roman"/>
        </w:rPr>
      </w:pPr>
    </w:p>
    <w:p w14:paraId="71DF1A9E" w14:textId="77777777" w:rsidR="00605463" w:rsidRPr="00605463" w:rsidRDefault="00605463" w:rsidP="00605463">
      <w:pPr>
        <w:ind w:firstLine="0"/>
        <w:rPr>
          <w:rFonts w:ascii="Times New Roman" w:hAnsi="Times New Roman" w:cs="Times New Roman"/>
          <w:b/>
          <w:bCs/>
          <w:lang w:val="en-US"/>
        </w:rPr>
      </w:pPr>
      <w:proofErr w:type="spellStart"/>
      <w:r w:rsidRPr="00605463">
        <w:rPr>
          <w:rFonts w:ascii="Times New Roman" w:hAnsi="Times New Roman" w:cs="Times New Roman"/>
          <w:b/>
          <w:bCs/>
          <w:lang w:val="en-US"/>
        </w:rPr>
        <w:t>Drowa</w:t>
      </w:r>
      <w:proofErr w:type="spellEnd"/>
      <w:r w:rsidRPr="00605463">
        <w:rPr>
          <w:rFonts w:ascii="Times New Roman" w:hAnsi="Times New Roman" w:cs="Times New Roman"/>
          <w:b/>
          <w:bCs/>
          <w:lang w:val="en-US"/>
        </w:rPr>
        <w:t xml:space="preserve"> </w:t>
      </w:r>
      <w:proofErr w:type="spellStart"/>
      <w:r w:rsidRPr="00605463">
        <w:rPr>
          <w:rFonts w:ascii="Times New Roman" w:hAnsi="Times New Roman" w:cs="Times New Roman"/>
          <w:b/>
          <w:bCs/>
          <w:lang w:val="en-US"/>
        </w:rPr>
        <w:t>Sangmo</w:t>
      </w:r>
      <w:proofErr w:type="spellEnd"/>
      <w:r w:rsidRPr="00605463">
        <w:rPr>
          <w:rFonts w:ascii="Times New Roman" w:hAnsi="Times New Roman" w:cs="Times New Roman"/>
          <w:b/>
          <w:bCs/>
          <w:lang w:val="en-US"/>
        </w:rPr>
        <w:t>: Spiritual Female Agency</w:t>
      </w:r>
    </w:p>
    <w:p w14:paraId="7978EA5A" w14:textId="47E27FCE" w:rsidR="00605463" w:rsidRPr="00521A5F" w:rsidRDefault="37E52972" w:rsidP="00605463">
      <w:pPr>
        <w:rPr>
          <w:rFonts w:ascii="Times New Roman" w:hAnsi="Times New Roman" w:cs="Times New Roman"/>
          <w:lang w:val="en-US"/>
        </w:rPr>
      </w:pPr>
      <w:proofErr w:type="spellStart"/>
      <w:r w:rsidRPr="0236AD7C">
        <w:rPr>
          <w:rFonts w:ascii="Times New Roman" w:hAnsi="Times New Roman" w:cs="Times New Roman"/>
          <w:i/>
          <w:iCs/>
          <w:lang w:val="en-US"/>
        </w:rPr>
        <w:t>Drowa</w:t>
      </w:r>
      <w:proofErr w:type="spellEnd"/>
      <w:r w:rsidRPr="0236AD7C">
        <w:rPr>
          <w:rFonts w:ascii="Times New Roman" w:hAnsi="Times New Roman" w:cs="Times New Roman"/>
          <w:i/>
          <w:iCs/>
          <w:lang w:val="en-US"/>
        </w:rPr>
        <w:t xml:space="preserve"> </w:t>
      </w:r>
      <w:proofErr w:type="spellStart"/>
      <w:r w:rsidRPr="0236AD7C">
        <w:rPr>
          <w:rFonts w:ascii="Times New Roman" w:hAnsi="Times New Roman" w:cs="Times New Roman"/>
          <w:i/>
          <w:iCs/>
          <w:lang w:val="en-US"/>
        </w:rPr>
        <w:t>Sangmo</w:t>
      </w:r>
      <w:proofErr w:type="spellEnd"/>
      <w:r w:rsidRPr="0236AD7C">
        <w:rPr>
          <w:rFonts w:ascii="Times New Roman" w:hAnsi="Times New Roman" w:cs="Times New Roman"/>
          <w:lang w:val="en-US"/>
        </w:rPr>
        <w:t xml:space="preserve"> establishes a different relationship between feminine power and social order. According to the Tibetan Institute of Performing Arts (TIPA), </w:t>
      </w:r>
      <w:proofErr w:type="spellStart"/>
      <w:r w:rsidRPr="0236AD7C">
        <w:rPr>
          <w:rFonts w:ascii="Times New Roman" w:hAnsi="Times New Roman" w:cs="Times New Roman"/>
          <w:lang w:val="en-US"/>
        </w:rPr>
        <w:t>Drowa</w:t>
      </w:r>
      <w:proofErr w:type="spellEnd"/>
      <w:r w:rsidRPr="0236AD7C">
        <w:rPr>
          <w:rFonts w:ascii="Times New Roman" w:hAnsi="Times New Roman" w:cs="Times New Roman"/>
          <w:lang w:val="en-US"/>
        </w:rPr>
        <w:t xml:space="preserve"> </w:t>
      </w:r>
      <w:proofErr w:type="spellStart"/>
      <w:r w:rsidRPr="0236AD7C">
        <w:rPr>
          <w:rFonts w:ascii="Times New Roman" w:hAnsi="Times New Roman" w:cs="Times New Roman"/>
          <w:lang w:val="en-US"/>
        </w:rPr>
        <w:t>Sangmo</w:t>
      </w:r>
      <w:proofErr w:type="spellEnd"/>
      <w:r w:rsidRPr="0236AD7C">
        <w:rPr>
          <w:rFonts w:ascii="Times New Roman" w:hAnsi="Times New Roman" w:cs="Times New Roman"/>
          <w:lang w:val="en-US"/>
        </w:rPr>
        <w:t xml:space="preserve"> is the manifestation of a celestial </w:t>
      </w:r>
      <w:proofErr w:type="spellStart"/>
      <w:r w:rsidRPr="0236AD7C">
        <w:rPr>
          <w:rFonts w:ascii="Times New Roman" w:hAnsi="Times New Roman" w:cs="Times New Roman"/>
          <w:lang w:val="en-US"/>
        </w:rPr>
        <w:t>dakini</w:t>
      </w:r>
      <w:proofErr w:type="spellEnd"/>
      <w:r w:rsidRPr="0236AD7C">
        <w:rPr>
          <w:rFonts w:ascii="Times New Roman" w:hAnsi="Times New Roman" w:cs="Times New Roman"/>
          <w:lang w:val="en-US"/>
        </w:rPr>
        <w:t xml:space="preserve"> who is born to </w:t>
      </w:r>
      <w:r w:rsidRPr="00521A5F">
        <w:rPr>
          <w:rFonts w:ascii="Times New Roman" w:hAnsi="Times New Roman" w:cs="Times New Roman"/>
          <w:lang w:val="en-US"/>
        </w:rPr>
        <w:t xml:space="preserve">poor parents in India and later becomes the second wife of a king. She gives birth to a son and daughter, but the king's first wife, Queen </w:t>
      </w:r>
      <w:proofErr w:type="spellStart"/>
      <w:r w:rsidRPr="00521A5F">
        <w:rPr>
          <w:rFonts w:ascii="Times New Roman" w:hAnsi="Times New Roman" w:cs="Times New Roman"/>
          <w:lang w:val="en-US"/>
        </w:rPr>
        <w:t>Hachang</w:t>
      </w:r>
      <w:proofErr w:type="spellEnd"/>
      <w:r w:rsidRPr="00521A5F">
        <w:rPr>
          <w:rFonts w:ascii="Times New Roman" w:hAnsi="Times New Roman" w:cs="Times New Roman"/>
          <w:lang w:val="en-US"/>
        </w:rPr>
        <w:t xml:space="preserve">, a demoness, becomes jealous and attempts to destroy her children. Yet </w:t>
      </w:r>
      <w:proofErr w:type="spellStart"/>
      <w:r w:rsidRPr="00521A5F">
        <w:rPr>
          <w:rFonts w:ascii="Times New Roman" w:hAnsi="Times New Roman" w:cs="Times New Roman"/>
          <w:lang w:val="en-US"/>
        </w:rPr>
        <w:t>Drowa's</w:t>
      </w:r>
      <w:proofErr w:type="spellEnd"/>
      <w:r w:rsidRPr="00521A5F">
        <w:rPr>
          <w:rFonts w:ascii="Times New Roman" w:hAnsi="Times New Roman" w:cs="Times New Roman"/>
          <w:lang w:val="en-US"/>
        </w:rPr>
        <w:t xml:space="preserve"> position within this structure is fundamentally different from Medea's. Her identity as a </w:t>
      </w:r>
      <w:proofErr w:type="spellStart"/>
      <w:r w:rsidRPr="00521A5F">
        <w:rPr>
          <w:rFonts w:ascii="Times New Roman" w:hAnsi="Times New Roman" w:cs="Times New Roman"/>
          <w:lang w:val="en-US"/>
        </w:rPr>
        <w:t>dakini</w:t>
      </w:r>
      <w:proofErr w:type="spellEnd"/>
      <w:r w:rsidRPr="00521A5F">
        <w:rPr>
          <w:rFonts w:ascii="Times New Roman" w:hAnsi="Times New Roman" w:cs="Times New Roman"/>
          <w:lang w:val="en-US"/>
        </w:rPr>
        <w:t xml:space="preserve"> places her within a spiritual order that exists beyond the human kingdom, </w:t>
      </w:r>
      <w:r w:rsidR="00134EE5" w:rsidRPr="00521A5F">
        <w:rPr>
          <w:rFonts w:ascii="Times New Roman" w:hAnsi="Times New Roman" w:cs="Times New Roman"/>
          <w:lang w:val="en-US"/>
        </w:rPr>
        <w:t>ensuring</w:t>
      </w:r>
      <w:r w:rsidRPr="00521A5F">
        <w:rPr>
          <w:rFonts w:ascii="Times New Roman" w:hAnsi="Times New Roman" w:cs="Times New Roman"/>
          <w:lang w:val="en-US"/>
        </w:rPr>
        <w:t xml:space="preserve"> that the royal household can never completely contain or define her.</w:t>
      </w:r>
    </w:p>
    <w:p w14:paraId="58BA34C1" w14:textId="0D02CC24" w:rsidR="00605463" w:rsidRPr="00605463" w:rsidRDefault="00605463" w:rsidP="00605463">
      <w:pPr>
        <w:rPr>
          <w:rFonts w:ascii="Times New Roman" w:hAnsi="Times New Roman" w:cs="Times New Roman"/>
          <w:lang w:val="en-US"/>
        </w:rPr>
      </w:pPr>
      <w:r w:rsidRPr="00521A5F">
        <w:rPr>
          <w:rFonts w:ascii="Times New Roman" w:hAnsi="Times New Roman" w:cs="Times New Roman"/>
          <w:lang w:val="en-US"/>
        </w:rPr>
        <w:t xml:space="preserve">This becomes especially important in the opera's treatment </w:t>
      </w:r>
      <w:r w:rsidRPr="00605463">
        <w:rPr>
          <w:rFonts w:ascii="Times New Roman" w:hAnsi="Times New Roman" w:cs="Times New Roman"/>
          <w:lang w:val="en-US"/>
        </w:rPr>
        <w:t xml:space="preserve">of </w:t>
      </w:r>
      <w:proofErr w:type="spellStart"/>
      <w:r w:rsidRPr="00605463">
        <w:rPr>
          <w:rFonts w:ascii="Times New Roman" w:hAnsi="Times New Roman" w:cs="Times New Roman"/>
          <w:lang w:val="en-US"/>
        </w:rPr>
        <w:t>Drowa's</w:t>
      </w:r>
      <w:proofErr w:type="spellEnd"/>
      <w:r w:rsidRPr="00605463">
        <w:rPr>
          <w:rFonts w:ascii="Times New Roman" w:hAnsi="Times New Roman" w:cs="Times New Roman"/>
          <w:lang w:val="en-US"/>
        </w:rPr>
        <w:t xml:space="preserve"> motherhood. After leaving the human world, </w:t>
      </w:r>
      <w:proofErr w:type="spellStart"/>
      <w:r w:rsidRPr="00605463">
        <w:rPr>
          <w:rFonts w:ascii="Times New Roman" w:hAnsi="Times New Roman" w:cs="Times New Roman"/>
          <w:lang w:val="en-US"/>
        </w:rPr>
        <w:t>Drowa</w:t>
      </w:r>
      <w:proofErr w:type="spellEnd"/>
      <w:r w:rsidRPr="00605463">
        <w:rPr>
          <w:rFonts w:ascii="Times New Roman" w:hAnsi="Times New Roman" w:cs="Times New Roman"/>
          <w:lang w:val="en-US"/>
        </w:rPr>
        <w:t xml:space="preserve"> does not disappear but repeatedly manifests in different forms, including a medicinal snake, a hawk, and a fish, to protect her children from danger. Her physical separation from them </w:t>
      </w:r>
      <w:r w:rsidR="00F44136">
        <w:rPr>
          <w:rFonts w:ascii="Times New Roman" w:hAnsi="Times New Roman" w:cs="Times New Roman"/>
          <w:lang w:val="en-US"/>
        </w:rPr>
        <w:t>hence</w:t>
      </w:r>
      <w:r w:rsidRPr="00605463">
        <w:rPr>
          <w:rFonts w:ascii="Times New Roman" w:hAnsi="Times New Roman" w:cs="Times New Roman"/>
          <w:lang w:val="en-US"/>
        </w:rPr>
        <w:t xml:space="preserve"> does not eliminate her maternal agency. Instead, motherhood becomes a relationship that survives distance and bodily transformation. This is markedly different from </w:t>
      </w:r>
      <w:r w:rsidRPr="00605463">
        <w:rPr>
          <w:rFonts w:ascii="Times New Roman" w:hAnsi="Times New Roman" w:cs="Times New Roman"/>
          <w:i/>
          <w:iCs/>
          <w:lang w:val="en-US"/>
        </w:rPr>
        <w:t>Medea</w:t>
      </w:r>
      <w:r w:rsidRPr="00605463">
        <w:rPr>
          <w:rFonts w:ascii="Times New Roman" w:hAnsi="Times New Roman" w:cs="Times New Roman"/>
          <w:lang w:val="en-US"/>
        </w:rPr>
        <w:t xml:space="preserve">, where motherhood becomes increasingly entangled with Medea's conflict </w:t>
      </w:r>
      <w:r w:rsidRPr="00605463">
        <w:rPr>
          <w:rFonts w:ascii="Times New Roman" w:hAnsi="Times New Roman" w:cs="Times New Roman"/>
          <w:lang w:val="en-US"/>
        </w:rPr>
        <w:lastRenderedPageBreak/>
        <w:t>with Jason and ultimately with</w:t>
      </w:r>
      <w:r w:rsidR="00F44136">
        <w:rPr>
          <w:rFonts w:ascii="Times New Roman" w:hAnsi="Times New Roman" w:cs="Times New Roman"/>
          <w:lang w:val="en-US"/>
        </w:rPr>
        <w:t xml:space="preserve"> </w:t>
      </w:r>
      <w:r w:rsidRPr="00605463">
        <w:rPr>
          <w:rFonts w:ascii="Times New Roman" w:hAnsi="Times New Roman" w:cs="Times New Roman"/>
          <w:lang w:val="en-US"/>
        </w:rPr>
        <w:t xml:space="preserve">the </w:t>
      </w:r>
      <w:r w:rsidR="00F44136">
        <w:rPr>
          <w:rFonts w:ascii="Times New Roman" w:hAnsi="Times New Roman" w:cs="Times New Roman"/>
          <w:lang w:val="en-US"/>
        </w:rPr>
        <w:t xml:space="preserve">familial </w:t>
      </w:r>
      <w:r w:rsidRPr="00605463">
        <w:rPr>
          <w:rFonts w:ascii="Times New Roman" w:hAnsi="Times New Roman" w:cs="Times New Roman"/>
          <w:lang w:val="en-US"/>
        </w:rPr>
        <w:t xml:space="preserve">destruction. </w:t>
      </w:r>
      <w:proofErr w:type="spellStart"/>
      <w:r w:rsidRPr="00605463">
        <w:rPr>
          <w:rFonts w:ascii="Times New Roman" w:hAnsi="Times New Roman" w:cs="Times New Roman"/>
          <w:lang w:val="en-US"/>
        </w:rPr>
        <w:t>Drowa's</w:t>
      </w:r>
      <w:proofErr w:type="spellEnd"/>
      <w:r w:rsidRPr="00605463">
        <w:rPr>
          <w:rFonts w:ascii="Times New Roman" w:hAnsi="Times New Roman" w:cs="Times New Roman"/>
          <w:lang w:val="en-US"/>
        </w:rPr>
        <w:t xml:space="preserve"> maternal power, by contrast, contributes to the survival of her children and the restoration of the royal lineage.</w:t>
      </w:r>
    </w:p>
    <w:p w14:paraId="33783C23" w14:textId="4BCE88AA" w:rsidR="00605463" w:rsidRPr="00605463" w:rsidRDefault="37E52972" w:rsidP="00605463">
      <w:pPr>
        <w:rPr>
          <w:rFonts w:ascii="Times New Roman" w:hAnsi="Times New Roman" w:cs="Times New Roman"/>
          <w:lang w:val="en-US"/>
        </w:rPr>
      </w:pPr>
      <w:r w:rsidRPr="0236AD7C">
        <w:rPr>
          <w:rFonts w:ascii="Times New Roman" w:hAnsi="Times New Roman" w:cs="Times New Roman"/>
          <w:lang w:val="en-US"/>
        </w:rPr>
        <w:t xml:space="preserve">The contrast between </w:t>
      </w:r>
      <w:proofErr w:type="spellStart"/>
      <w:r w:rsidRPr="0236AD7C">
        <w:rPr>
          <w:rFonts w:ascii="Times New Roman" w:hAnsi="Times New Roman" w:cs="Times New Roman"/>
          <w:lang w:val="en-US"/>
        </w:rPr>
        <w:t>Drowa</w:t>
      </w:r>
      <w:proofErr w:type="spellEnd"/>
      <w:r w:rsidRPr="0236AD7C">
        <w:rPr>
          <w:rFonts w:ascii="Times New Roman" w:hAnsi="Times New Roman" w:cs="Times New Roman"/>
          <w:lang w:val="en-US"/>
        </w:rPr>
        <w:t xml:space="preserve"> </w:t>
      </w:r>
      <w:proofErr w:type="spellStart"/>
      <w:r w:rsidRPr="00521A5F">
        <w:rPr>
          <w:rFonts w:ascii="Times New Roman" w:hAnsi="Times New Roman" w:cs="Times New Roman"/>
          <w:lang w:val="en-US"/>
        </w:rPr>
        <w:t>Sangmo</w:t>
      </w:r>
      <w:proofErr w:type="spellEnd"/>
      <w:r w:rsidRPr="00521A5F">
        <w:rPr>
          <w:rFonts w:ascii="Times New Roman" w:hAnsi="Times New Roman" w:cs="Times New Roman"/>
          <w:lang w:val="en-US"/>
        </w:rPr>
        <w:t xml:space="preserve"> and Queen </w:t>
      </w:r>
      <w:proofErr w:type="spellStart"/>
      <w:r w:rsidRPr="00521A5F">
        <w:rPr>
          <w:rFonts w:ascii="Times New Roman" w:hAnsi="Times New Roman" w:cs="Times New Roman"/>
          <w:lang w:val="en-US"/>
        </w:rPr>
        <w:t>Hachang</w:t>
      </w:r>
      <w:proofErr w:type="spellEnd"/>
      <w:r w:rsidRPr="00521A5F">
        <w:rPr>
          <w:rFonts w:ascii="Times New Roman" w:hAnsi="Times New Roman" w:cs="Times New Roman"/>
          <w:lang w:val="en-US"/>
        </w:rPr>
        <w:t xml:space="preserve"> further complicates the opera's representation of powerful women. Both women possess supernatural identities, but their power operates according to different moral principles. </w:t>
      </w:r>
      <w:proofErr w:type="spellStart"/>
      <w:r w:rsidRPr="00521A5F">
        <w:rPr>
          <w:rFonts w:ascii="Times New Roman" w:hAnsi="Times New Roman" w:cs="Times New Roman"/>
          <w:lang w:val="en-US"/>
        </w:rPr>
        <w:t>Hachang</w:t>
      </w:r>
      <w:proofErr w:type="spellEnd"/>
      <w:r w:rsidRPr="00521A5F">
        <w:rPr>
          <w:rFonts w:ascii="Times New Roman" w:hAnsi="Times New Roman" w:cs="Times New Roman"/>
          <w:lang w:val="en-US"/>
        </w:rPr>
        <w:t xml:space="preserve"> uses her position within the royal household</w:t>
      </w:r>
      <w:r w:rsidR="00134EE5" w:rsidRPr="00521A5F">
        <w:rPr>
          <w:rFonts w:ascii="Times New Roman" w:hAnsi="Times New Roman" w:cs="Times New Roman"/>
          <w:lang w:val="en-US"/>
        </w:rPr>
        <w:t xml:space="preserve"> to </w:t>
      </w:r>
      <w:proofErr w:type="spellStart"/>
      <w:r w:rsidR="00134EE5" w:rsidRPr="00521A5F">
        <w:rPr>
          <w:rFonts w:ascii="Times New Roman" w:hAnsi="Times New Roman" w:cs="Times New Roman"/>
          <w:lang w:val="en-US"/>
        </w:rPr>
        <w:t>pursure</w:t>
      </w:r>
      <w:proofErr w:type="spellEnd"/>
      <w:r w:rsidR="00134EE5" w:rsidRPr="00521A5F">
        <w:rPr>
          <w:rFonts w:ascii="Times New Roman" w:hAnsi="Times New Roman" w:cs="Times New Roman"/>
          <w:lang w:val="en-US"/>
        </w:rPr>
        <w:t xml:space="preserve"> destructive ends driven by </w:t>
      </w:r>
      <w:proofErr w:type="spellStart"/>
      <w:r w:rsidR="00134EE5" w:rsidRPr="00521A5F">
        <w:rPr>
          <w:rFonts w:ascii="Times New Roman" w:hAnsi="Times New Roman" w:cs="Times New Roman"/>
          <w:lang w:val="en-US"/>
        </w:rPr>
        <w:t>jeaulosy</w:t>
      </w:r>
      <w:proofErr w:type="spellEnd"/>
      <w:r w:rsidRPr="00521A5F">
        <w:rPr>
          <w:rFonts w:ascii="Times New Roman" w:hAnsi="Times New Roman" w:cs="Times New Roman"/>
          <w:lang w:val="en-US"/>
        </w:rPr>
        <w:t xml:space="preserve">, while </w:t>
      </w:r>
      <w:proofErr w:type="spellStart"/>
      <w:r w:rsidRPr="00521A5F">
        <w:rPr>
          <w:rFonts w:ascii="Times New Roman" w:hAnsi="Times New Roman" w:cs="Times New Roman"/>
          <w:lang w:val="en-US"/>
        </w:rPr>
        <w:t>Drowa's</w:t>
      </w:r>
      <w:proofErr w:type="spellEnd"/>
      <w:r w:rsidRPr="00521A5F">
        <w:rPr>
          <w:rFonts w:ascii="Times New Roman" w:hAnsi="Times New Roman" w:cs="Times New Roman"/>
          <w:lang w:val="en-US"/>
        </w:rPr>
        <w:t xml:space="preserve"> supernatural agency is directed toward protecting her children despite her </w:t>
      </w:r>
      <w:r w:rsidRPr="0236AD7C">
        <w:rPr>
          <w:rFonts w:ascii="Times New Roman" w:hAnsi="Times New Roman" w:cs="Times New Roman"/>
          <w:lang w:val="en-US"/>
        </w:rPr>
        <w:t xml:space="preserve">absence from the human world. The opera therefore distinguishes between forms of feminine agency according to their relationship with a larger moral and spiritual order. </w:t>
      </w:r>
    </w:p>
    <w:p w14:paraId="71D0C943" w14:textId="49C90950" w:rsidR="00605463" w:rsidRPr="00605463" w:rsidRDefault="37E52972" w:rsidP="00605463">
      <w:pPr>
        <w:rPr>
          <w:rFonts w:ascii="Times New Roman" w:hAnsi="Times New Roman" w:cs="Times New Roman"/>
          <w:lang w:val="en-US"/>
        </w:rPr>
      </w:pPr>
      <w:r w:rsidRPr="0236AD7C">
        <w:rPr>
          <w:rFonts w:ascii="Times New Roman" w:hAnsi="Times New Roman" w:cs="Times New Roman"/>
          <w:lang w:val="en-US"/>
        </w:rPr>
        <w:t xml:space="preserve">The ending of </w:t>
      </w:r>
      <w:proofErr w:type="spellStart"/>
      <w:r w:rsidRPr="0236AD7C">
        <w:rPr>
          <w:rFonts w:ascii="Times New Roman" w:hAnsi="Times New Roman" w:cs="Times New Roman"/>
          <w:i/>
          <w:iCs/>
          <w:lang w:val="en-US"/>
        </w:rPr>
        <w:t>Drowa</w:t>
      </w:r>
      <w:proofErr w:type="spellEnd"/>
      <w:r w:rsidRPr="0236AD7C">
        <w:rPr>
          <w:rFonts w:ascii="Times New Roman" w:hAnsi="Times New Roman" w:cs="Times New Roman"/>
          <w:i/>
          <w:iCs/>
          <w:lang w:val="en-US"/>
        </w:rPr>
        <w:t xml:space="preserve"> </w:t>
      </w:r>
      <w:proofErr w:type="spellStart"/>
      <w:r w:rsidRPr="0236AD7C">
        <w:rPr>
          <w:rFonts w:ascii="Times New Roman" w:hAnsi="Times New Roman" w:cs="Times New Roman"/>
          <w:i/>
          <w:iCs/>
          <w:lang w:val="en-US"/>
        </w:rPr>
        <w:t>Sangmo</w:t>
      </w:r>
      <w:proofErr w:type="spellEnd"/>
      <w:r w:rsidRPr="0236AD7C">
        <w:rPr>
          <w:rFonts w:ascii="Times New Roman" w:hAnsi="Times New Roman" w:cs="Times New Roman"/>
          <w:lang w:val="en-US"/>
        </w:rPr>
        <w:t xml:space="preserve"> consequently produces a different resolution from </w:t>
      </w:r>
      <w:r w:rsidRPr="0236AD7C">
        <w:rPr>
          <w:rFonts w:ascii="Times New Roman" w:hAnsi="Times New Roman" w:cs="Times New Roman"/>
          <w:i/>
          <w:iCs/>
          <w:lang w:val="en-US"/>
        </w:rPr>
        <w:t>Medea</w:t>
      </w:r>
      <w:r w:rsidRPr="0236AD7C">
        <w:rPr>
          <w:rFonts w:ascii="Times New Roman" w:hAnsi="Times New Roman" w:cs="Times New Roman"/>
          <w:lang w:val="en-US"/>
        </w:rPr>
        <w:t xml:space="preserve">. </w:t>
      </w:r>
      <w:proofErr w:type="spellStart"/>
      <w:r w:rsidRPr="0236AD7C">
        <w:rPr>
          <w:rFonts w:ascii="Times New Roman" w:hAnsi="Times New Roman" w:cs="Times New Roman"/>
          <w:lang w:val="en-US"/>
        </w:rPr>
        <w:t>Drowa</w:t>
      </w:r>
      <w:proofErr w:type="spellEnd"/>
      <w:r w:rsidRPr="0236AD7C">
        <w:rPr>
          <w:rFonts w:ascii="Times New Roman" w:hAnsi="Times New Roman" w:cs="Times New Roman"/>
          <w:lang w:val="en-US"/>
        </w:rPr>
        <w:t xml:space="preserve"> does not destroy the family to escape its limitations. Her movement beyond the human world allows her identity to transcend the political and domestic structures that constrained her. Fem</w:t>
      </w:r>
      <w:r w:rsidR="00463D1D">
        <w:rPr>
          <w:rFonts w:ascii="Times New Roman" w:hAnsi="Times New Roman" w:cs="Times New Roman"/>
          <w:lang w:val="en-US"/>
        </w:rPr>
        <w:t>ale</w:t>
      </w:r>
      <w:r w:rsidRPr="0236AD7C">
        <w:rPr>
          <w:rFonts w:ascii="Times New Roman" w:hAnsi="Times New Roman" w:cs="Times New Roman"/>
          <w:lang w:val="en-US"/>
        </w:rPr>
        <w:t xml:space="preserve"> agency is therefore not represented primarily as the overthrow of male authority, but as the ability to move beyond the boundaries of the </w:t>
      </w:r>
      <w:r w:rsidR="00463D1D">
        <w:rPr>
          <w:rFonts w:ascii="Times New Roman" w:hAnsi="Times New Roman" w:cs="Times New Roman"/>
          <w:lang w:val="en-US"/>
        </w:rPr>
        <w:t>s</w:t>
      </w:r>
      <w:r w:rsidRPr="0236AD7C">
        <w:rPr>
          <w:rFonts w:ascii="Times New Roman" w:hAnsi="Times New Roman" w:cs="Times New Roman"/>
          <w:lang w:val="en-US"/>
        </w:rPr>
        <w:t>ocial order without destroying the order itself.</w:t>
      </w:r>
    </w:p>
    <w:p w14:paraId="0D0B940D" w14:textId="77777777" w:rsidR="00605463" w:rsidRPr="00605463" w:rsidRDefault="00605463" w:rsidP="00605463">
      <w:pPr>
        <w:rPr>
          <w:rFonts w:ascii="Times New Roman" w:hAnsi="Times New Roman" w:cs="Times New Roman"/>
        </w:rPr>
      </w:pPr>
    </w:p>
    <w:p w14:paraId="4F9FE7B4" w14:textId="77777777" w:rsidR="00605463" w:rsidRPr="00605463" w:rsidRDefault="00605463" w:rsidP="00605463">
      <w:pPr>
        <w:ind w:firstLine="0"/>
        <w:rPr>
          <w:rFonts w:ascii="Times New Roman" w:hAnsi="Times New Roman" w:cs="Times New Roman"/>
          <w:b/>
          <w:bCs/>
        </w:rPr>
      </w:pPr>
      <w:r w:rsidRPr="00605463">
        <w:rPr>
          <w:rFonts w:ascii="Times New Roman" w:hAnsi="Times New Roman" w:cs="Times New Roman"/>
          <w:b/>
          <w:bCs/>
        </w:rPr>
        <w:t>Diane/Betty: The Female Subject Split by Fantasy</w:t>
      </w:r>
    </w:p>
    <w:p w14:paraId="0EAB02B4" w14:textId="48DA9F9D" w:rsidR="00605463" w:rsidRPr="00605463" w:rsidRDefault="00605463" w:rsidP="00605463">
      <w:pPr>
        <w:rPr>
          <w:rFonts w:ascii="Times New Roman" w:hAnsi="Times New Roman" w:cs="Times New Roman"/>
          <w:lang w:val="en-US"/>
        </w:rPr>
      </w:pPr>
      <w:r w:rsidRPr="00605463">
        <w:rPr>
          <w:rFonts w:ascii="Times New Roman" w:hAnsi="Times New Roman" w:cs="Times New Roman"/>
          <w:i/>
          <w:iCs/>
        </w:rPr>
        <w:t>Mulholland Drive</w:t>
      </w:r>
      <w:r w:rsidRPr="00605463">
        <w:rPr>
          <w:rFonts w:ascii="Times New Roman" w:hAnsi="Times New Roman" w:cs="Times New Roman"/>
        </w:rPr>
        <w:t xml:space="preserve"> relocates the same structural problem from the household and kingdom into Hollywood. The first portion of the film presents Betty </w:t>
      </w:r>
      <w:r w:rsidRPr="00605463">
        <w:rPr>
          <w:rFonts w:ascii="Times New Roman" w:hAnsi="Times New Roman" w:cs="Times New Roman"/>
          <w:lang w:val="en-US"/>
        </w:rPr>
        <w:t xml:space="preserve">Elms </w:t>
      </w:r>
      <w:r w:rsidRPr="00605463">
        <w:rPr>
          <w:rFonts w:ascii="Times New Roman" w:hAnsi="Times New Roman" w:cs="Times New Roman"/>
        </w:rPr>
        <w:t xml:space="preserve">as an apparently idealized version of feminine possibility. She arrives in Los Angeles, wants to become an actress, behaves with confidence, and appears capable of succeeding within the Hollywood system. </w:t>
      </w:r>
      <w:r w:rsidRPr="00605463">
        <w:rPr>
          <w:rFonts w:ascii="Times New Roman" w:hAnsi="Times New Roman" w:cs="Times New Roman" w:hint="eastAsia"/>
        </w:rPr>
        <w:t>She</w:t>
      </w:r>
      <w:r w:rsidRPr="00605463">
        <w:rPr>
          <w:rFonts w:ascii="Times New Roman" w:hAnsi="Times New Roman" w:cs="Times New Roman"/>
          <w:lang w:val="en-US"/>
        </w:rPr>
        <w:t xml:space="preserve"> even saves a woman named Rita. </w:t>
      </w:r>
      <w:r w:rsidRPr="00605463">
        <w:rPr>
          <w:rFonts w:ascii="Times New Roman" w:hAnsi="Times New Roman" w:cs="Times New Roman"/>
        </w:rPr>
        <w:t>Yet the later portion of the film reveals that Betty is a fantasy construction within Diane Selwyn</w:t>
      </w:r>
      <w:r w:rsidRPr="00605463">
        <w:rPr>
          <w:rFonts w:ascii="Times New Roman" w:hAnsi="Times New Roman" w:cs="Times New Roman"/>
          <w:lang w:val="en-US"/>
        </w:rPr>
        <w:t xml:space="preserve">’s </w:t>
      </w:r>
      <w:r w:rsidRPr="00605463">
        <w:rPr>
          <w:rFonts w:ascii="Times New Roman" w:hAnsi="Times New Roman" w:cs="Times New Roman"/>
        </w:rPr>
        <w:t>consciousness</w:t>
      </w:r>
      <w:r w:rsidRPr="00605463">
        <w:rPr>
          <w:rFonts w:ascii="Times New Roman" w:hAnsi="Times New Roman" w:cs="Times New Roman"/>
          <w:lang w:val="en-US"/>
        </w:rPr>
        <w:t>, an actress who failed to establish herself in Hollywood and is emotionally devastated by her relationship with the actress Camilla Rhodes</w:t>
      </w:r>
      <w:r w:rsidRPr="00605463">
        <w:rPr>
          <w:rFonts w:ascii="Times New Roman" w:hAnsi="Times New Roman" w:cs="Times New Roman"/>
        </w:rPr>
        <w:t>.</w:t>
      </w:r>
    </w:p>
    <w:p w14:paraId="015F7B6C" w14:textId="3EF28C1B" w:rsidR="00605463" w:rsidRPr="00605463" w:rsidRDefault="37E52972" w:rsidP="00605463">
      <w:pPr>
        <w:rPr>
          <w:rFonts w:ascii="Times New Roman" w:hAnsi="Times New Roman" w:cs="Times New Roman"/>
          <w:lang w:val="en-US"/>
        </w:rPr>
      </w:pPr>
      <w:r w:rsidRPr="0236AD7C">
        <w:rPr>
          <w:rFonts w:ascii="Times New Roman" w:hAnsi="Times New Roman" w:cs="Times New Roman"/>
          <w:lang w:val="en-US"/>
        </w:rPr>
        <w:lastRenderedPageBreak/>
        <w:t>Diane's reality is radically different. Her acting career has failed to develop as she hoped, her relationship with Camilla has broken down, and Camilla is moving toward another relationship and greater professional success. Bradley argues that Diane's anxiety emerges from “systemic brokenness” that “points continually beyond her guilt for this crime or that, to the brokenness and illusory character of her personal history, her particular sociohistorical reality, and ultimately of the human condition itself</w:t>
      </w:r>
      <w:r w:rsidR="00134EE5">
        <w:rPr>
          <w:rFonts w:ascii="Times New Roman" w:hAnsi="Times New Roman" w:cs="Times New Roman"/>
          <w:lang w:val="en-US"/>
        </w:rPr>
        <w:t>,</w:t>
      </w:r>
      <w:r w:rsidRPr="0236AD7C">
        <w:rPr>
          <w:rFonts w:ascii="Times New Roman" w:hAnsi="Times New Roman" w:cs="Times New Roman"/>
          <w:lang w:val="en-US"/>
        </w:rPr>
        <w:t>”</w:t>
      </w:r>
      <w:r w:rsidR="00134EE5" w:rsidRPr="00134EE5">
        <w:rPr>
          <w:rFonts w:ascii="Times New Roman" w:hAnsi="Times New Roman" w:cs="Times New Roman"/>
          <w:lang w:val="en-US"/>
        </w:rPr>
        <w:t xml:space="preserve"> </w:t>
      </w:r>
      <w:r w:rsidR="00134EE5" w:rsidRPr="00134EE5">
        <w:rPr>
          <w:rFonts w:ascii="Times New Roman" w:hAnsi="Times New Roman" w:cs="Times New Roman"/>
          <w:lang w:val="en-US"/>
        </w:rPr>
        <w:t>as well as from frustrated desire and self-deception, rather than merely from an isolated personal crisis (183)</w:t>
      </w:r>
      <w:r w:rsidRPr="0236AD7C">
        <w:rPr>
          <w:rFonts w:ascii="Times New Roman" w:hAnsi="Times New Roman" w:cs="Times New Roman"/>
          <w:lang w:val="en-US"/>
        </w:rPr>
        <w:t>. This interpretation is important because it prevents the film from being reduced to a puzzle about which events are “real.” The central problem is not simply that Diane dreams. It is that the dream becomes the only narrative space in which she can construct the self she wanted to be.</w:t>
      </w:r>
    </w:p>
    <w:p w14:paraId="5CF4F7E0" w14:textId="0727EF57" w:rsidR="00605463" w:rsidRPr="00605463" w:rsidRDefault="37E52972" w:rsidP="00605463">
      <w:pPr>
        <w:rPr>
          <w:rFonts w:ascii="Times New Roman" w:hAnsi="Times New Roman" w:cs="Times New Roman"/>
          <w:lang w:val="en-US"/>
        </w:rPr>
      </w:pPr>
      <w:r w:rsidRPr="0236AD7C">
        <w:rPr>
          <w:rFonts w:ascii="Times New Roman" w:hAnsi="Times New Roman" w:cs="Times New Roman"/>
          <w:lang w:val="en-US"/>
        </w:rPr>
        <w:t xml:space="preserve">The parallel with Medea is therefore structural rather than literal. Medea cannot become the socially recognized wife and citizen she expected to be, so she creates an alternative form of agency through revenge. Diane cannot become the successful actress and desired partner she imagined herself to be, so she creates Betty. Both women respond to exclusion by constructing an alternative form of life. </w:t>
      </w:r>
      <w:r w:rsidR="00134EE5">
        <w:rPr>
          <w:rFonts w:ascii="Times New Roman" w:hAnsi="Times New Roman" w:cs="Times New Roman"/>
          <w:lang w:val="en-US"/>
        </w:rPr>
        <w:t>W</w:t>
      </w:r>
      <w:r w:rsidRPr="0236AD7C">
        <w:rPr>
          <w:rFonts w:ascii="Times New Roman" w:hAnsi="Times New Roman" w:cs="Times New Roman"/>
          <w:lang w:val="en-US"/>
        </w:rPr>
        <w:t>hereas Medea directs her agency outward against the world that betrayed her, Diane turns it inward, producing a psychological world that eventually collapses.</w:t>
      </w:r>
    </w:p>
    <w:p w14:paraId="0E27B00A" w14:textId="77777777" w:rsidR="00605463" w:rsidRPr="00605463" w:rsidRDefault="00605463" w:rsidP="00605463">
      <w:pPr>
        <w:rPr>
          <w:rFonts w:ascii="Times New Roman" w:hAnsi="Times New Roman" w:cs="Times New Roman"/>
        </w:rPr>
      </w:pPr>
    </w:p>
    <w:p w14:paraId="01EF28BE" w14:textId="242FF0A9" w:rsidR="00605463" w:rsidRPr="00605463" w:rsidRDefault="00605463" w:rsidP="00605463">
      <w:pPr>
        <w:ind w:firstLine="0"/>
        <w:rPr>
          <w:rFonts w:ascii="Times New Roman" w:hAnsi="Times New Roman" w:cs="Times New Roman"/>
          <w:b/>
          <w:bCs/>
        </w:rPr>
      </w:pPr>
      <w:r w:rsidRPr="00605463">
        <w:rPr>
          <w:rFonts w:ascii="Times New Roman" w:hAnsi="Times New Roman" w:cs="Times New Roman"/>
          <w:b/>
          <w:bCs/>
          <w:lang w:val="en-US"/>
        </w:rPr>
        <w:t>I</w:t>
      </w:r>
      <w:r w:rsidRPr="00605463">
        <w:rPr>
          <w:rFonts w:ascii="Times New Roman" w:hAnsi="Times New Roman" w:cs="Times New Roman"/>
          <w:b/>
          <w:bCs/>
        </w:rPr>
        <w:t>II. Sound as the Medium of Female Agency</w:t>
      </w:r>
    </w:p>
    <w:p w14:paraId="60061E4C" w14:textId="77777777" w:rsidR="00605463" w:rsidRPr="00605463" w:rsidRDefault="00605463" w:rsidP="00605463">
      <w:pPr>
        <w:rPr>
          <w:rFonts w:ascii="Times New Roman" w:hAnsi="Times New Roman" w:cs="Times New Roman"/>
          <w:b/>
          <w:bCs/>
        </w:rPr>
      </w:pPr>
    </w:p>
    <w:p w14:paraId="13762633" w14:textId="77777777" w:rsidR="00605463" w:rsidRPr="00605463" w:rsidRDefault="00605463" w:rsidP="00605463">
      <w:pPr>
        <w:rPr>
          <w:rFonts w:ascii="Times New Roman" w:hAnsi="Times New Roman" w:cs="Times New Roman"/>
          <w:lang w:val="en-US"/>
        </w:rPr>
      </w:pPr>
      <w:r w:rsidRPr="00605463">
        <w:rPr>
          <w:rFonts w:ascii="Times New Roman" w:hAnsi="Times New Roman" w:cs="Times New Roman"/>
          <w:lang w:val="en-US"/>
        </w:rPr>
        <w:t>If three works share a concern with women who exceed social structures by refusing to submit to diminished positions because of social structures, sound provides a particularly useful way of tracing how that excess becomes perceptible.</w:t>
      </w:r>
    </w:p>
    <w:p w14:paraId="065AE64B" w14:textId="6C1FF158" w:rsidR="00605463" w:rsidRPr="00605463" w:rsidRDefault="37E52972" w:rsidP="00605463">
      <w:pPr>
        <w:rPr>
          <w:rFonts w:ascii="Times New Roman" w:hAnsi="Times New Roman" w:cs="Times New Roman"/>
          <w:lang w:val="en-US"/>
        </w:rPr>
      </w:pPr>
      <w:r w:rsidRPr="0236AD7C">
        <w:rPr>
          <w:rFonts w:ascii="Times New Roman" w:hAnsi="Times New Roman" w:cs="Times New Roman"/>
        </w:rPr>
        <w:lastRenderedPageBreak/>
        <w:t xml:space="preserve">Barthes's concept of the “grain of the voice” is valuable here because it shifts attention away from the semantic content of speech toward the physical presence of vocal. </w:t>
      </w:r>
      <w:r w:rsidR="00514622">
        <w:rPr>
          <w:rFonts w:ascii="Times New Roman" w:hAnsi="Times New Roman" w:cs="Times New Roman"/>
          <w:lang w:val="en-US"/>
        </w:rPr>
        <w:t xml:space="preserve">He noted a distinction between </w:t>
      </w:r>
      <w:r w:rsidRPr="0236AD7C">
        <w:rPr>
          <w:rFonts w:ascii="Times New Roman" w:hAnsi="Times New Roman" w:cs="Times New Roman"/>
        </w:rPr>
        <w:t>“pheno-song” and bodily “geno-song”: the former concerns the socially recognizable structure of language</w:t>
      </w:r>
      <w:r w:rsidRPr="0236AD7C">
        <w:rPr>
          <w:rFonts w:ascii="Times New Roman" w:hAnsi="Times New Roman" w:cs="Times New Roman"/>
          <w:lang w:val="en-US"/>
        </w:rPr>
        <w:t xml:space="preserve"> that “forms the tissue of cultural values</w:t>
      </w:r>
      <w:r w:rsidR="00134EE5">
        <w:rPr>
          <w:rFonts w:ascii="Times New Roman" w:hAnsi="Times New Roman" w:cs="Times New Roman"/>
          <w:lang w:val="en-US"/>
        </w:rPr>
        <w:t>,</w:t>
      </w:r>
      <w:r w:rsidRPr="0236AD7C">
        <w:rPr>
          <w:rFonts w:ascii="Times New Roman" w:hAnsi="Times New Roman" w:cs="Times New Roman"/>
          <w:lang w:val="en-US"/>
        </w:rPr>
        <w:t>”</w:t>
      </w:r>
      <w:r w:rsidRPr="0236AD7C">
        <w:rPr>
          <w:rFonts w:ascii="Times New Roman" w:hAnsi="Times New Roman" w:cs="Times New Roman"/>
        </w:rPr>
        <w:t xml:space="preserve"> while the latter emphasizes the physical resonance of the voice</w:t>
      </w:r>
      <w:r w:rsidRPr="0236AD7C">
        <w:rPr>
          <w:rFonts w:ascii="Times New Roman" w:hAnsi="Times New Roman" w:cs="Times New Roman"/>
          <w:lang w:val="en-US"/>
        </w:rPr>
        <w:t>, or “the diction of the language” (Barthes 182)</w:t>
      </w:r>
      <w:r w:rsidRPr="0236AD7C">
        <w:rPr>
          <w:rFonts w:ascii="Times New Roman" w:hAnsi="Times New Roman" w:cs="Times New Roman"/>
        </w:rPr>
        <w:t>. This distinction allows the three works to be compared without pretending that Greek tragic speech, Tibetan opera, and film sound are identical.</w:t>
      </w:r>
      <w:r w:rsidRPr="0236AD7C">
        <w:rPr>
          <w:rFonts w:ascii="Times New Roman" w:hAnsi="Times New Roman" w:cs="Times New Roman"/>
          <w:lang w:val="en-US"/>
        </w:rPr>
        <w:t xml:space="preserve"> </w:t>
      </w:r>
      <w:r w:rsidRPr="0236AD7C">
        <w:rPr>
          <w:rFonts w:ascii="Times New Roman" w:hAnsi="Times New Roman" w:cs="Times New Roman"/>
        </w:rPr>
        <w:t>The key question is therefore not simply “</w:t>
      </w:r>
      <w:r w:rsidRPr="0236AD7C">
        <w:rPr>
          <w:rFonts w:ascii="Times New Roman" w:hAnsi="Times New Roman" w:cs="Times New Roman"/>
          <w:lang w:val="en-US"/>
        </w:rPr>
        <w:t>w</w:t>
      </w:r>
      <w:r w:rsidRPr="0236AD7C">
        <w:rPr>
          <w:rFonts w:ascii="Times New Roman" w:hAnsi="Times New Roman" w:cs="Times New Roman"/>
        </w:rPr>
        <w:t xml:space="preserve">hat does the woman say?” but </w:t>
      </w:r>
      <w:r w:rsidRPr="0236AD7C">
        <w:rPr>
          <w:rFonts w:ascii="Times New Roman" w:hAnsi="Times New Roman" w:cs="Times New Roman"/>
          <w:lang w:val="en-US"/>
        </w:rPr>
        <w:t xml:space="preserve">to discover </w:t>
      </w:r>
      <w:r w:rsidRPr="0236AD7C">
        <w:rPr>
          <w:rFonts w:ascii="Times New Roman" w:hAnsi="Times New Roman" w:cs="Times New Roman"/>
        </w:rPr>
        <w:t>what happens when the woman's voice becomes more than the socially acceptable meaning of her words</w:t>
      </w:r>
      <w:r w:rsidRPr="0236AD7C">
        <w:rPr>
          <w:rFonts w:ascii="Times New Roman" w:hAnsi="Times New Roman" w:cs="Times New Roman"/>
          <w:lang w:val="en-US"/>
        </w:rPr>
        <w:t>.</w:t>
      </w:r>
    </w:p>
    <w:p w14:paraId="44EAFD9C" w14:textId="77777777" w:rsidR="00605463" w:rsidRPr="00605463" w:rsidRDefault="00605463" w:rsidP="00605463">
      <w:pPr>
        <w:rPr>
          <w:rFonts w:ascii="Times New Roman" w:hAnsi="Times New Roman" w:cs="Times New Roman"/>
          <w:b/>
          <w:bCs/>
        </w:rPr>
      </w:pPr>
    </w:p>
    <w:p w14:paraId="63E5A4E5" w14:textId="77777777" w:rsidR="00605463" w:rsidRPr="00605463" w:rsidRDefault="00605463" w:rsidP="00605463">
      <w:pPr>
        <w:ind w:firstLine="0"/>
        <w:rPr>
          <w:rFonts w:ascii="Times New Roman" w:hAnsi="Times New Roman" w:cs="Times New Roman"/>
          <w:b/>
          <w:bCs/>
        </w:rPr>
      </w:pPr>
      <w:bookmarkStart w:id="2" w:name="OLE_LINK3"/>
      <w:bookmarkStart w:id="3" w:name="OLE_LINK4"/>
      <w:r w:rsidRPr="00605463">
        <w:rPr>
          <w:rFonts w:ascii="Times New Roman" w:hAnsi="Times New Roman" w:cs="Times New Roman"/>
          <w:b/>
          <w:bCs/>
        </w:rPr>
        <w:t>Medea: From Lament to Rhetorical Control</w:t>
      </w:r>
    </w:p>
    <w:bookmarkEnd w:id="2"/>
    <w:bookmarkEnd w:id="3"/>
    <w:p w14:paraId="3543E958" w14:textId="0EFA3153" w:rsidR="00605463" w:rsidRPr="00605463" w:rsidRDefault="37E52972" w:rsidP="00605463">
      <w:pPr>
        <w:rPr>
          <w:rFonts w:ascii="Times New Roman" w:hAnsi="Times New Roman" w:cs="Times New Roman"/>
        </w:rPr>
      </w:pPr>
      <w:r w:rsidRPr="0236AD7C">
        <w:rPr>
          <w:rFonts w:ascii="Times New Roman" w:hAnsi="Times New Roman" w:cs="Times New Roman"/>
        </w:rPr>
        <w:t xml:space="preserve">One of the most striking features of </w:t>
      </w:r>
      <w:r w:rsidRPr="0236AD7C">
        <w:rPr>
          <w:rFonts w:ascii="Times New Roman" w:hAnsi="Times New Roman" w:cs="Times New Roman"/>
          <w:i/>
          <w:iCs/>
        </w:rPr>
        <w:t>Medea</w:t>
      </w:r>
      <w:r w:rsidRPr="0236AD7C">
        <w:rPr>
          <w:rFonts w:ascii="Times New Roman" w:hAnsi="Times New Roman" w:cs="Times New Roman"/>
        </w:rPr>
        <w:t xml:space="preserve"> is that Medea’s presence begins sonically before visually. In the opening of Euripides’ play, Medea remains inside the house while the Nurse describes her suffering, and the audience hears her cries and lamentation before she physically appears. This heard-before-seen presence is also realized in later productions, such as Carrie Cracknell’s 2014 National Theatre production, in which the audience first hears</w:t>
      </w:r>
      <w:r w:rsidR="00134EE5">
        <w:rPr>
          <w:rFonts w:ascii="Times New Roman" w:hAnsi="Times New Roman" w:cs="Times New Roman"/>
          <w:lang w:val="en-US"/>
        </w:rPr>
        <w:t xml:space="preserve"> the offstage cries of Medea</w:t>
      </w:r>
      <w:r w:rsidRPr="0236AD7C">
        <w:rPr>
          <w:rFonts w:ascii="Times New Roman" w:hAnsi="Times New Roman" w:cs="Times New Roman"/>
        </w:rPr>
        <w:t xml:space="preserve"> </w:t>
      </w:r>
      <w:r w:rsidRPr="0236AD7C">
        <w:rPr>
          <w:rFonts w:ascii="Times New Roman" w:hAnsi="Times New Roman" w:cs="Times New Roman"/>
          <w:lang w:val="en-US"/>
        </w:rPr>
        <w:t>(</w:t>
      </w:r>
      <w:r w:rsidRPr="0236AD7C">
        <w:rPr>
          <w:rFonts w:ascii="Times New Roman" w:hAnsi="Times New Roman" w:cs="Times New Roman"/>
        </w:rPr>
        <w:t>Helen McCrory</w:t>
      </w:r>
      <w:r w:rsidR="00134EE5">
        <w:rPr>
          <w:rFonts w:ascii="Times New Roman" w:hAnsi="Times New Roman" w:cs="Times New Roman"/>
          <w:lang w:val="en-US"/>
        </w:rPr>
        <w:t>)</w:t>
      </w:r>
      <w:r w:rsidRPr="0236AD7C">
        <w:rPr>
          <w:rFonts w:ascii="Times New Roman" w:hAnsi="Times New Roman" w:cs="Times New Roman"/>
        </w:rPr>
        <w:t xml:space="preserve"> before seeing her. This staging matters because the house represents the private domestic space from which Medea is excluded from public authority, while the </w:t>
      </w:r>
      <w:r w:rsidRPr="0236AD7C">
        <w:rPr>
          <w:rFonts w:ascii="Times New Roman" w:hAnsi="Times New Roman" w:cs="Times New Roman"/>
          <w:lang w:val="en-US"/>
        </w:rPr>
        <w:t xml:space="preserve">stage </w:t>
      </w:r>
      <w:r w:rsidRPr="0236AD7C">
        <w:rPr>
          <w:rFonts w:ascii="Times New Roman" w:hAnsi="Times New Roman" w:cs="Times New Roman"/>
        </w:rPr>
        <w:t>space outside is where her situation is publicly discussed. Her voice therefore crosses the boundary between private and public before her body does. When Medea finally appears, she declares, “</w:t>
      </w:r>
      <w:r w:rsidRPr="0236AD7C">
        <w:rPr>
          <w:rFonts w:ascii="Times New Roman" w:hAnsi="Times New Roman" w:cs="Times New Roman"/>
          <w:lang w:val="en-US"/>
        </w:rPr>
        <w:t>Women of Corinth, I have come out of the house</w:t>
      </w:r>
      <w:r w:rsidRPr="0236AD7C">
        <w:rPr>
          <w:rFonts w:ascii="Times New Roman" w:hAnsi="Times New Roman" w:cs="Times New Roman"/>
        </w:rPr>
        <w:t>” (Euripides 214), explicitly marking this movement from domestic confinement into public speech.</w:t>
      </w:r>
    </w:p>
    <w:p w14:paraId="3D6441FC" w14:textId="397A3B1B" w:rsidR="00605463" w:rsidRPr="00605463" w:rsidRDefault="37E52972" w:rsidP="00605463">
      <w:pPr>
        <w:rPr>
          <w:rFonts w:ascii="Times New Roman" w:hAnsi="Times New Roman" w:cs="Times New Roman"/>
          <w:lang w:val="en-US"/>
        </w:rPr>
      </w:pPr>
      <w:r w:rsidRPr="0236AD7C">
        <w:rPr>
          <w:rFonts w:ascii="Times New Roman" w:hAnsi="Times New Roman" w:cs="Times New Roman"/>
          <w:lang w:val="en-US"/>
        </w:rPr>
        <w:lastRenderedPageBreak/>
        <w:t xml:space="preserve">This is where </w:t>
      </w:r>
      <w:proofErr w:type="spellStart"/>
      <w:r w:rsidRPr="0236AD7C">
        <w:rPr>
          <w:rFonts w:ascii="Times New Roman" w:hAnsi="Times New Roman" w:cs="Times New Roman"/>
          <w:lang w:val="en-US"/>
        </w:rPr>
        <w:t>Chion's</w:t>
      </w:r>
      <w:proofErr w:type="spellEnd"/>
      <w:r w:rsidRPr="0236AD7C">
        <w:rPr>
          <w:rFonts w:ascii="Times New Roman" w:hAnsi="Times New Roman" w:cs="Times New Roman"/>
          <w:lang w:val="en-US"/>
        </w:rPr>
        <w:t xml:space="preserve"> concept of acousmatic sound becomes unexpectedly applicable outside cinema. </w:t>
      </w:r>
      <w:proofErr w:type="spellStart"/>
      <w:r w:rsidRPr="0236AD7C">
        <w:rPr>
          <w:rFonts w:ascii="Times New Roman" w:hAnsi="Times New Roman" w:cs="Times New Roman"/>
          <w:lang w:val="en-US"/>
        </w:rPr>
        <w:t>Chion</w:t>
      </w:r>
      <w:proofErr w:type="spellEnd"/>
      <w:r w:rsidRPr="0236AD7C">
        <w:rPr>
          <w:rFonts w:ascii="Times New Roman" w:hAnsi="Times New Roman" w:cs="Times New Roman"/>
          <w:lang w:val="en-US"/>
        </w:rPr>
        <w:t xml:space="preserve"> defines acousmatic sound through the separation of sound from its visible source, all which “transmit sounds without showing their emitter” (71). While Greek tragedy obviously does not employ cinematic sound recording, Medea's offstage cries create an analogous dramatic effect: the audience hears a female body whose physical presence remains concealed. The outline for this project therefore describes Medea's lament as an acousmatic presence that enters the civic space before she physically appears that makes Medea simultaneously absent and present. Her first sound is not </w:t>
      </w:r>
      <w:r w:rsidR="00134EE5">
        <w:rPr>
          <w:rFonts w:ascii="Times New Roman" w:hAnsi="Times New Roman" w:cs="Times New Roman"/>
          <w:lang w:val="en-US"/>
        </w:rPr>
        <w:t xml:space="preserve">a </w:t>
      </w:r>
      <w:r w:rsidRPr="0236AD7C">
        <w:rPr>
          <w:rFonts w:ascii="Times New Roman" w:hAnsi="Times New Roman" w:cs="Times New Roman"/>
          <w:lang w:val="en-US"/>
        </w:rPr>
        <w:t xml:space="preserve">political argument. It is grief. </w:t>
      </w:r>
    </w:p>
    <w:p w14:paraId="0D93CC36" w14:textId="4B3835AB" w:rsidR="00605463" w:rsidRPr="00605463" w:rsidRDefault="37E52972" w:rsidP="00605463">
      <w:pPr>
        <w:rPr>
          <w:rFonts w:ascii="Times New Roman" w:hAnsi="Times New Roman" w:cs="Times New Roman"/>
          <w:lang w:val="en-US"/>
        </w:rPr>
      </w:pPr>
      <w:r w:rsidRPr="0236AD7C">
        <w:rPr>
          <w:rFonts w:ascii="Times New Roman" w:hAnsi="Times New Roman" w:cs="Times New Roman"/>
          <w:lang w:val="en-US"/>
        </w:rPr>
        <w:t>Yet this grief does not remain irrational or uncontrolled. Once Medea enters the stage, her vocal strategy changes. She becomes extraordinarily articulate. She tells the Chorus about women's vulnerability:</w:t>
      </w:r>
      <w:r w:rsidR="00463D1D">
        <w:rPr>
          <w:rFonts w:ascii="Times New Roman" w:hAnsi="Times New Roman" w:cs="Times New Roman"/>
          <w:lang w:val="en-US"/>
        </w:rPr>
        <w:t xml:space="preserve"> </w:t>
      </w:r>
      <w:r w:rsidRPr="0236AD7C">
        <w:rPr>
          <w:rFonts w:ascii="Times New Roman" w:hAnsi="Times New Roman" w:cs="Times New Roman"/>
          <w:lang w:val="en-US"/>
        </w:rPr>
        <w:t xml:space="preserve">“Of all creatures that have life and reason, we women are the sorriest lot” (Euripides 229); explains her isolation: </w:t>
      </w:r>
      <w:r w:rsidR="00463D1D">
        <w:rPr>
          <w:rFonts w:ascii="Times New Roman" w:hAnsi="Times New Roman" w:cs="Times New Roman"/>
          <w:lang w:val="en-US"/>
        </w:rPr>
        <w:t>“</w:t>
      </w:r>
      <w:r w:rsidRPr="0236AD7C">
        <w:rPr>
          <w:rFonts w:ascii="Times New Roman" w:hAnsi="Times New Roman" w:cs="Times New Roman"/>
          <w:lang w:val="en-US"/>
        </w:rPr>
        <w:t>I have no mother, no brother, no relative to offer me a safe haven from this disaster” (Euripides 256); and carefully constructs an image of herself as someone who has been wronged: “Now I do not begrudge you your good fortune. Give your daughter in marriage, prosper; but let me live in this land. I have been wronged, but I will keep quiet, defeated by my betters” (Euripides 311). Later, when she speaks to Jason, she manipulates language with increasing precision. Even when she appears to accept her exile, she reminds him, “I am abandoned and exiled from this country” (Euripides 603), keeping the injustice of his actions at the center of the conversation. Rather than simply expressing her anger, Medea uses speech to expose Jason’s contradictions and undermine his authority. Her manipulation becomes even more strategic when she presents the poisoned gifts to the new bride as an act of reconciliation.</w:t>
      </w:r>
      <w:r w:rsidR="00134EE5">
        <w:rPr>
          <w:rFonts w:ascii="Times New Roman" w:hAnsi="Times New Roman" w:cs="Times New Roman"/>
          <w:lang w:val="en-US"/>
        </w:rPr>
        <w:t xml:space="preserve"> </w:t>
      </w:r>
      <w:r w:rsidRPr="0236AD7C">
        <w:rPr>
          <w:rFonts w:ascii="Times New Roman" w:hAnsi="Times New Roman" w:cs="Times New Roman"/>
          <w:lang w:val="en-US"/>
        </w:rPr>
        <w:t xml:space="preserve">When Jason questions her generosity, she immediately disguises her intention through another calculated performance: “gifts persuade the gods” and “gold is stronger than ten </w:t>
      </w:r>
      <w:r w:rsidRPr="0236AD7C">
        <w:rPr>
          <w:rFonts w:ascii="Times New Roman" w:hAnsi="Times New Roman" w:cs="Times New Roman"/>
          <w:lang w:val="en-US"/>
        </w:rPr>
        <w:lastRenderedPageBreak/>
        <w:t xml:space="preserve">thousand words among men” (Euripides 963). </w:t>
      </w:r>
      <w:r w:rsidRPr="0236AD7C">
        <w:rPr>
          <w:rFonts w:ascii="Times New Roman" w:hAnsi="Times New Roman" w:cs="Times New Roman"/>
        </w:rPr>
        <w:t>Medea's speech has two layers. On the surface, she performs the expected emotional role of the abandoned woman</w:t>
      </w:r>
      <w:r w:rsidRPr="0236AD7C">
        <w:rPr>
          <w:rFonts w:ascii="Times New Roman" w:hAnsi="Times New Roman" w:cs="Times New Roman"/>
          <w:lang w:val="en-US"/>
        </w:rPr>
        <w:t>; b</w:t>
      </w:r>
      <w:r w:rsidRPr="0236AD7C">
        <w:rPr>
          <w:rFonts w:ascii="Times New Roman" w:hAnsi="Times New Roman" w:cs="Times New Roman"/>
        </w:rPr>
        <w:t>eneath that surface, she is calculating her revenge.</w:t>
      </w:r>
      <w:r w:rsidRPr="0236AD7C">
        <w:rPr>
          <w:rFonts w:ascii="Times New Roman" w:hAnsi="Times New Roman" w:cs="Times New Roman"/>
          <w:lang w:val="en-US"/>
        </w:rPr>
        <w:t xml:space="preserve"> </w:t>
      </w:r>
      <w:bookmarkStart w:id="4" w:name="OLE_LINK14"/>
      <w:bookmarkStart w:id="5" w:name="OLE_LINK15"/>
      <w:r w:rsidRPr="0236AD7C">
        <w:rPr>
          <w:rFonts w:ascii="Times New Roman" w:hAnsi="Times New Roman" w:cs="Times New Roman"/>
        </w:rPr>
        <w:t>Boscà Cuquerella</w:t>
      </w:r>
      <w:r w:rsidRPr="0236AD7C">
        <w:rPr>
          <w:rFonts w:ascii="Times New Roman" w:hAnsi="Times New Roman" w:cs="Times New Roman"/>
          <w:lang w:val="en-US"/>
        </w:rPr>
        <w:t xml:space="preserve"> </w:t>
      </w:r>
      <w:bookmarkEnd w:id="4"/>
      <w:bookmarkEnd w:id="5"/>
      <w:r w:rsidRPr="0236AD7C">
        <w:rPr>
          <w:rFonts w:ascii="Times New Roman" w:hAnsi="Times New Roman" w:cs="Times New Roman"/>
          <w:lang w:val="en-US"/>
        </w:rPr>
        <w:t>conclude</w:t>
      </w:r>
      <w:r w:rsidRPr="0236AD7C">
        <w:rPr>
          <w:rFonts w:ascii="Times New Roman" w:hAnsi="Times New Roman" w:cs="Times New Roman"/>
        </w:rPr>
        <w:t xml:space="preserve">s that Medea </w:t>
      </w:r>
      <w:r w:rsidRPr="0236AD7C">
        <w:rPr>
          <w:rFonts w:ascii="Times New Roman" w:hAnsi="Times New Roman" w:cs="Times New Roman"/>
          <w:lang w:val="en-US"/>
        </w:rPr>
        <w:t>“</w:t>
      </w:r>
      <w:r w:rsidRPr="0236AD7C">
        <w:rPr>
          <w:rFonts w:ascii="Times New Roman" w:hAnsi="Times New Roman" w:cs="Times New Roman"/>
        </w:rPr>
        <w:t>conceals herself and her emotions through a linguistic mask and various forms of language and actions</w:t>
      </w:r>
      <w:r w:rsidRPr="0236AD7C">
        <w:rPr>
          <w:rFonts w:ascii="Times New Roman" w:hAnsi="Times New Roman" w:cs="Times New Roman"/>
          <w:lang w:val="en-US"/>
        </w:rPr>
        <w:t xml:space="preserve">” (192), </w:t>
      </w:r>
      <w:r w:rsidRPr="0236AD7C">
        <w:rPr>
          <w:rFonts w:ascii="Times New Roman" w:hAnsi="Times New Roman" w:cs="Times New Roman"/>
        </w:rPr>
        <w:t>allowing the audience to recognize her true intentions while the male characters accept her performance at face value.</w:t>
      </w:r>
    </w:p>
    <w:p w14:paraId="19600B42" w14:textId="466C8F3E" w:rsidR="00605463" w:rsidRPr="00605463" w:rsidRDefault="00605463" w:rsidP="00605463">
      <w:pPr>
        <w:rPr>
          <w:rFonts w:ascii="Times New Roman" w:hAnsi="Times New Roman" w:cs="Times New Roman"/>
          <w:lang w:val="en-US"/>
        </w:rPr>
      </w:pPr>
      <w:r w:rsidRPr="00605463">
        <w:rPr>
          <w:rFonts w:ascii="Times New Roman" w:hAnsi="Times New Roman" w:cs="Times New Roman"/>
          <w:lang w:val="en-US"/>
        </w:rPr>
        <w:t xml:space="preserve">By the end of the play, however, this concealment turns into open contempt. After the murder of her children, she rejects Jason’s attempt to claim innocence, telling him that their deaths resulted from “your abuse and your new marriage” (Euripides 1364), and finally condemns him as an “oath-breaker and deceiver of guests.” Her voice has therefore moved from lamentation to argument, and finally to a position of complete rhetorical control over Jason. Hence, Medea possesses a range of sonic and rhetorical modes. Her agency develops through her ability to move between these modes. </w:t>
      </w:r>
      <w:r w:rsidRPr="00605463">
        <w:rPr>
          <w:rFonts w:ascii="Times New Roman" w:hAnsi="Times New Roman" w:cs="Times New Roman"/>
        </w:rPr>
        <w:t>The important point is that Medea does not gain power by abandoning language</w:t>
      </w:r>
      <w:r w:rsidRPr="00605463">
        <w:rPr>
          <w:rFonts w:ascii="Times New Roman" w:hAnsi="Times New Roman" w:cs="Times New Roman"/>
          <w:lang w:val="en-US"/>
        </w:rPr>
        <w:t xml:space="preserve">, but </w:t>
      </w:r>
      <w:r w:rsidRPr="00605463">
        <w:rPr>
          <w:rFonts w:ascii="Times New Roman" w:hAnsi="Times New Roman" w:cs="Times New Roman"/>
        </w:rPr>
        <w:t>by mastering the language that the patriarchal world recognizes as legitimate.</w:t>
      </w:r>
      <w:r w:rsidRPr="00605463">
        <w:rPr>
          <w:rFonts w:ascii="Times New Roman" w:hAnsi="Times New Roman" w:cs="Times New Roman"/>
          <w:lang w:val="en-US"/>
        </w:rPr>
        <w:t xml:space="preserve"> </w:t>
      </w:r>
      <w:r w:rsidRPr="00605463">
        <w:rPr>
          <w:rFonts w:ascii="Times New Roman" w:hAnsi="Times New Roman" w:cs="Times New Roman"/>
        </w:rPr>
        <w:t>Her vocal agency thus develops in stages</w:t>
      </w:r>
      <w:r w:rsidRPr="00605463">
        <w:rPr>
          <w:rFonts w:ascii="Times New Roman" w:hAnsi="Times New Roman" w:cs="Times New Roman"/>
          <w:lang w:val="en-US"/>
        </w:rPr>
        <w:t xml:space="preserve">, from </w:t>
      </w:r>
      <w:r w:rsidRPr="00605463">
        <w:rPr>
          <w:rFonts w:ascii="Times New Roman" w:hAnsi="Times New Roman" w:cs="Times New Roman"/>
        </w:rPr>
        <w:t>lament</w:t>
      </w:r>
      <w:r w:rsidRPr="00605463">
        <w:rPr>
          <w:rFonts w:ascii="Times New Roman" w:hAnsi="Times New Roman" w:cs="Times New Roman"/>
          <w:lang w:val="en-US"/>
        </w:rPr>
        <w:t xml:space="preserve"> to</w:t>
      </w:r>
      <w:r w:rsidRPr="00605463">
        <w:rPr>
          <w:rFonts w:ascii="Times New Roman" w:hAnsi="Times New Roman" w:cs="Times New Roman"/>
        </w:rPr>
        <w:t xml:space="preserve"> persuasion</w:t>
      </w:r>
      <w:r w:rsidRPr="00605463">
        <w:rPr>
          <w:rFonts w:ascii="Times New Roman" w:hAnsi="Times New Roman" w:cs="Times New Roman"/>
          <w:lang w:val="en-US"/>
        </w:rPr>
        <w:t xml:space="preserve">, </w:t>
      </w:r>
      <w:r w:rsidRPr="00605463">
        <w:rPr>
          <w:rFonts w:ascii="Times New Roman" w:hAnsi="Times New Roman" w:cs="Times New Roman"/>
        </w:rPr>
        <w:t>manipulation</w:t>
      </w:r>
      <w:r w:rsidRPr="00605463">
        <w:rPr>
          <w:rFonts w:ascii="Times New Roman" w:hAnsi="Times New Roman" w:cs="Times New Roman"/>
          <w:lang w:val="en-US"/>
        </w:rPr>
        <w:t xml:space="preserve">, </w:t>
      </w:r>
      <w:r w:rsidRPr="00605463">
        <w:rPr>
          <w:rFonts w:ascii="Times New Roman" w:hAnsi="Times New Roman" w:cs="Times New Roman"/>
        </w:rPr>
        <w:t>threat</w:t>
      </w:r>
      <w:r w:rsidRPr="00605463">
        <w:rPr>
          <w:rFonts w:ascii="Times New Roman" w:hAnsi="Times New Roman" w:cs="Times New Roman"/>
          <w:lang w:val="en-US"/>
        </w:rPr>
        <w:t>, and finally</w:t>
      </w:r>
      <w:r w:rsidRPr="00605463">
        <w:rPr>
          <w:rFonts w:ascii="Times New Roman" w:hAnsi="Times New Roman" w:cs="Times New Roman"/>
        </w:rPr>
        <w:t xml:space="preserve"> judgment</w:t>
      </w:r>
      <w:r w:rsidRPr="00605463">
        <w:rPr>
          <w:rFonts w:ascii="Times New Roman" w:hAnsi="Times New Roman" w:cs="Times New Roman"/>
          <w:lang w:val="en-US"/>
        </w:rPr>
        <w:t xml:space="preserve">. </w:t>
      </w:r>
      <w:r w:rsidRPr="00605463">
        <w:rPr>
          <w:rFonts w:ascii="Times New Roman" w:hAnsi="Times New Roman" w:cs="Times New Roman"/>
        </w:rPr>
        <w:t>The progression parallels her transformation from socially excluded woman into an almost supernatural agent.</w:t>
      </w:r>
    </w:p>
    <w:p w14:paraId="2D872304" w14:textId="73299A93" w:rsidR="00605463" w:rsidRPr="00605463" w:rsidRDefault="37E52972" w:rsidP="00605463">
      <w:pPr>
        <w:rPr>
          <w:rFonts w:ascii="Times New Roman" w:hAnsi="Times New Roman" w:cs="Times New Roman"/>
          <w:lang w:val="en-US"/>
        </w:rPr>
      </w:pPr>
      <w:r w:rsidRPr="0236AD7C">
        <w:rPr>
          <w:rFonts w:ascii="Times New Roman" w:hAnsi="Times New Roman" w:cs="Times New Roman"/>
          <w:lang w:val="en-US"/>
        </w:rPr>
        <w:t>The final appearance of Medea in the chariot of Helios completes this movement from human speech to supernatural authority. Her actions cannot be contained by the legal institutions represented by Creon or Jason. She does not receive conventional civic punishment or reconciliation. Instead, she exits the human political space altogether. Her final sonic and dramatic authority therefore belongs to a space beyond ordinary civic justice.</w:t>
      </w:r>
    </w:p>
    <w:p w14:paraId="4B94D5A5" w14:textId="77777777" w:rsidR="00605463" w:rsidRPr="00605463" w:rsidRDefault="00605463" w:rsidP="00605463">
      <w:pPr>
        <w:rPr>
          <w:rFonts w:ascii="Times New Roman" w:hAnsi="Times New Roman" w:cs="Times New Roman"/>
        </w:rPr>
      </w:pPr>
    </w:p>
    <w:p w14:paraId="13E1E1B6" w14:textId="77777777" w:rsidR="00605463" w:rsidRPr="00605463" w:rsidRDefault="00605463" w:rsidP="520B0A46">
      <w:pPr>
        <w:ind w:firstLine="0"/>
        <w:rPr>
          <w:rFonts w:ascii="Times New Roman" w:hAnsi="Times New Roman" w:cs="Times New Roman"/>
          <w:b/>
          <w:bCs/>
          <w:lang w:val="en-US"/>
        </w:rPr>
      </w:pPr>
      <w:proofErr w:type="spellStart"/>
      <w:r w:rsidRPr="520B0A46">
        <w:rPr>
          <w:rFonts w:ascii="Times New Roman" w:hAnsi="Times New Roman" w:cs="Times New Roman"/>
          <w:b/>
          <w:bCs/>
          <w:lang w:val="en-US"/>
        </w:rPr>
        <w:lastRenderedPageBreak/>
        <w:t>Drowa</w:t>
      </w:r>
      <w:proofErr w:type="spellEnd"/>
      <w:r w:rsidRPr="520B0A46">
        <w:rPr>
          <w:rFonts w:ascii="Times New Roman" w:hAnsi="Times New Roman" w:cs="Times New Roman"/>
          <w:b/>
          <w:bCs/>
          <w:lang w:val="en-US"/>
        </w:rPr>
        <w:t xml:space="preserve"> </w:t>
      </w:r>
      <w:proofErr w:type="spellStart"/>
      <w:r w:rsidRPr="520B0A46">
        <w:rPr>
          <w:rFonts w:ascii="Times New Roman" w:hAnsi="Times New Roman" w:cs="Times New Roman"/>
          <w:b/>
          <w:bCs/>
          <w:lang w:val="en-US"/>
        </w:rPr>
        <w:t>Sangmo</w:t>
      </w:r>
      <w:proofErr w:type="spellEnd"/>
      <w:r w:rsidRPr="520B0A46">
        <w:rPr>
          <w:rFonts w:ascii="Times New Roman" w:hAnsi="Times New Roman" w:cs="Times New Roman"/>
          <w:b/>
          <w:bCs/>
          <w:lang w:val="en-US"/>
        </w:rPr>
        <w:t>: Operatic Voice and Spiritual Transformation</w:t>
      </w:r>
    </w:p>
    <w:p w14:paraId="560C1045" w14:textId="77777777" w:rsidR="00605463" w:rsidRPr="00605463" w:rsidRDefault="00605463" w:rsidP="00605463">
      <w:pPr>
        <w:rPr>
          <w:rFonts w:ascii="Times New Roman" w:hAnsi="Times New Roman" w:cs="Times New Roman"/>
          <w:lang w:val="en-US"/>
        </w:rPr>
      </w:pPr>
      <w:r w:rsidRPr="00605463">
        <w:rPr>
          <w:rFonts w:ascii="Times New Roman" w:hAnsi="Times New Roman" w:cs="Times New Roman"/>
          <w:lang w:val="en-US"/>
        </w:rPr>
        <w:t xml:space="preserve">The role of sound in </w:t>
      </w:r>
      <w:proofErr w:type="spellStart"/>
      <w:r w:rsidRPr="007577CD">
        <w:rPr>
          <w:rFonts w:ascii="Times New Roman" w:hAnsi="Times New Roman" w:cs="Times New Roman"/>
          <w:i/>
          <w:iCs/>
          <w:lang w:val="en-US"/>
        </w:rPr>
        <w:t>Drowa</w:t>
      </w:r>
      <w:proofErr w:type="spellEnd"/>
      <w:r w:rsidRPr="007577CD">
        <w:rPr>
          <w:rFonts w:ascii="Times New Roman" w:hAnsi="Times New Roman" w:cs="Times New Roman"/>
          <w:i/>
          <w:iCs/>
          <w:lang w:val="en-US"/>
        </w:rPr>
        <w:t xml:space="preserve"> </w:t>
      </w:r>
      <w:proofErr w:type="spellStart"/>
      <w:r w:rsidRPr="007577CD">
        <w:rPr>
          <w:rFonts w:ascii="Times New Roman" w:hAnsi="Times New Roman" w:cs="Times New Roman"/>
          <w:i/>
          <w:iCs/>
          <w:lang w:val="en-US"/>
        </w:rPr>
        <w:t>Sangmo</w:t>
      </w:r>
      <w:proofErr w:type="spellEnd"/>
      <w:r w:rsidRPr="00605463">
        <w:rPr>
          <w:rFonts w:ascii="Times New Roman" w:hAnsi="Times New Roman" w:cs="Times New Roman"/>
          <w:lang w:val="en-US"/>
        </w:rPr>
        <w:t xml:space="preserve"> must be understood within the broader performance tradition of Tibetan opera. Unlike </w:t>
      </w:r>
      <w:r w:rsidRPr="00605463">
        <w:rPr>
          <w:rFonts w:ascii="Times New Roman" w:hAnsi="Times New Roman" w:cs="Times New Roman"/>
          <w:i/>
          <w:iCs/>
          <w:lang w:val="en-US"/>
        </w:rPr>
        <w:t>Medea</w:t>
      </w:r>
      <w:r w:rsidRPr="00605463">
        <w:rPr>
          <w:rFonts w:ascii="Times New Roman" w:hAnsi="Times New Roman" w:cs="Times New Roman"/>
          <w:lang w:val="en-US"/>
        </w:rPr>
        <w:t xml:space="preserve">, which reaches its audience primarily through dramatic dialogue and spoken verse, </w:t>
      </w:r>
      <w:proofErr w:type="spellStart"/>
      <w:r w:rsidRPr="007577CD">
        <w:rPr>
          <w:rFonts w:ascii="Times New Roman" w:hAnsi="Times New Roman" w:cs="Times New Roman"/>
          <w:i/>
          <w:iCs/>
          <w:lang w:val="en-US"/>
        </w:rPr>
        <w:t>Drowa</w:t>
      </w:r>
      <w:proofErr w:type="spellEnd"/>
      <w:r w:rsidRPr="007577CD">
        <w:rPr>
          <w:rFonts w:ascii="Times New Roman" w:hAnsi="Times New Roman" w:cs="Times New Roman"/>
          <w:i/>
          <w:iCs/>
          <w:lang w:val="en-US"/>
        </w:rPr>
        <w:t xml:space="preserve"> </w:t>
      </w:r>
      <w:proofErr w:type="spellStart"/>
      <w:r w:rsidRPr="007577CD">
        <w:rPr>
          <w:rFonts w:ascii="Times New Roman" w:hAnsi="Times New Roman" w:cs="Times New Roman"/>
          <w:i/>
          <w:iCs/>
          <w:lang w:val="en-US"/>
        </w:rPr>
        <w:t>Sangmo</w:t>
      </w:r>
      <w:proofErr w:type="spellEnd"/>
      <w:r w:rsidRPr="00605463">
        <w:rPr>
          <w:rFonts w:ascii="Times New Roman" w:hAnsi="Times New Roman" w:cs="Times New Roman"/>
          <w:lang w:val="en-US"/>
        </w:rPr>
        <w:t xml:space="preserve"> belongs to </w:t>
      </w:r>
      <w:proofErr w:type="spellStart"/>
      <w:r w:rsidRPr="00605463">
        <w:rPr>
          <w:rFonts w:ascii="Times New Roman" w:hAnsi="Times New Roman" w:cs="Times New Roman"/>
          <w:lang w:val="en-US"/>
        </w:rPr>
        <w:t>Lhamo</w:t>
      </w:r>
      <w:proofErr w:type="spellEnd"/>
      <w:r w:rsidRPr="00605463">
        <w:rPr>
          <w:rFonts w:ascii="Times New Roman" w:hAnsi="Times New Roman" w:cs="Times New Roman"/>
          <w:lang w:val="en-US"/>
        </w:rPr>
        <w:t xml:space="preserve">, a performance tradition combining narrative, dance, music, and operatic vocalization. </w:t>
      </w:r>
    </w:p>
    <w:p w14:paraId="3BD09990" w14:textId="4BCEA4A7" w:rsidR="00605463" w:rsidRPr="00605463" w:rsidRDefault="37E52972" w:rsidP="00605463">
      <w:pPr>
        <w:rPr>
          <w:rFonts w:ascii="Times New Roman" w:hAnsi="Times New Roman" w:cs="Times New Roman"/>
          <w:lang w:val="en-US"/>
        </w:rPr>
      </w:pPr>
      <w:r w:rsidRPr="0236AD7C">
        <w:rPr>
          <w:rFonts w:ascii="Times New Roman" w:hAnsi="Times New Roman" w:cs="Times New Roman"/>
          <w:lang w:val="en-US"/>
        </w:rPr>
        <w:t xml:space="preserve">Fitzgerald describes Tibetan opera as a “form of Tibetan traditional performance that includes elements of dance, operatic vocalizations, and epic scripts” (270). It communicates through </w:t>
      </w:r>
      <w:proofErr w:type="spellStart"/>
      <w:r w:rsidRPr="007C2800">
        <w:rPr>
          <w:rFonts w:ascii="Times New Roman" w:hAnsi="Times New Roman" w:cs="Times New Roman"/>
          <w:i/>
          <w:iCs/>
          <w:lang w:val="en-US"/>
        </w:rPr>
        <w:t>namthar</w:t>
      </w:r>
      <w:proofErr w:type="spellEnd"/>
      <w:r w:rsidRPr="0236AD7C">
        <w:rPr>
          <w:rFonts w:ascii="Times New Roman" w:hAnsi="Times New Roman" w:cs="Times New Roman"/>
          <w:lang w:val="en-US"/>
        </w:rPr>
        <w:t xml:space="preserve">, a vocal style associated with religious biographies and stories of liberation. Sound therefore does not simply accompany the narrative of </w:t>
      </w:r>
      <w:proofErr w:type="spellStart"/>
      <w:r w:rsidRPr="0236AD7C">
        <w:rPr>
          <w:rFonts w:ascii="Times New Roman" w:hAnsi="Times New Roman" w:cs="Times New Roman"/>
          <w:lang w:val="en-US"/>
        </w:rPr>
        <w:t>Drowa's</w:t>
      </w:r>
      <w:proofErr w:type="spellEnd"/>
      <w:r w:rsidRPr="0236AD7C">
        <w:rPr>
          <w:rFonts w:ascii="Times New Roman" w:hAnsi="Times New Roman" w:cs="Times New Roman"/>
          <w:lang w:val="en-US"/>
        </w:rPr>
        <w:t xml:space="preserve"> transformation but also provides </w:t>
      </w:r>
      <w:r w:rsidR="00F44136">
        <w:rPr>
          <w:rFonts w:ascii="Times New Roman" w:hAnsi="Times New Roman" w:cs="Times New Roman"/>
          <w:lang w:val="en-US"/>
        </w:rPr>
        <w:t>a</w:t>
      </w:r>
      <w:r w:rsidRPr="0236AD7C">
        <w:rPr>
          <w:rFonts w:ascii="Times New Roman" w:hAnsi="Times New Roman" w:cs="Times New Roman"/>
          <w:lang w:val="en-US"/>
        </w:rPr>
        <w:t xml:space="preserve"> primary mean through which that transformation becomes perceptible to</w:t>
      </w:r>
      <w:r w:rsidR="00F44136">
        <w:rPr>
          <w:rFonts w:ascii="Times New Roman" w:hAnsi="Times New Roman" w:cs="Times New Roman"/>
          <w:lang w:val="en-US"/>
        </w:rPr>
        <w:t xml:space="preserve"> </w:t>
      </w:r>
      <w:r w:rsidRPr="0236AD7C">
        <w:rPr>
          <w:rFonts w:ascii="Times New Roman" w:hAnsi="Times New Roman" w:cs="Times New Roman"/>
          <w:lang w:val="en-US"/>
        </w:rPr>
        <w:t>audience.</w:t>
      </w:r>
    </w:p>
    <w:p w14:paraId="73E348E9" w14:textId="12F8C4E8" w:rsidR="00605463" w:rsidRPr="00605463" w:rsidRDefault="37E52972" w:rsidP="00605463">
      <w:pPr>
        <w:rPr>
          <w:rFonts w:ascii="Times New Roman" w:hAnsi="Times New Roman" w:cs="Times New Roman"/>
          <w:lang w:val="en-US"/>
        </w:rPr>
      </w:pPr>
      <w:r w:rsidRPr="0236AD7C">
        <w:rPr>
          <w:rFonts w:ascii="Times New Roman" w:hAnsi="Times New Roman" w:cs="Times New Roman"/>
          <w:lang w:val="en-US"/>
        </w:rPr>
        <w:t xml:space="preserve">The oral transmission of </w:t>
      </w:r>
      <w:proofErr w:type="spellStart"/>
      <w:r w:rsidRPr="0236AD7C">
        <w:rPr>
          <w:rFonts w:ascii="Times New Roman" w:hAnsi="Times New Roman" w:cs="Times New Roman"/>
          <w:lang w:val="en-US"/>
        </w:rPr>
        <w:t>Lhamo</w:t>
      </w:r>
      <w:proofErr w:type="spellEnd"/>
      <w:r w:rsidRPr="0236AD7C">
        <w:rPr>
          <w:rFonts w:ascii="Times New Roman" w:hAnsi="Times New Roman" w:cs="Times New Roman"/>
          <w:lang w:val="en-US"/>
        </w:rPr>
        <w:t xml:space="preserve"> is particularly significant. Fitzgerald explains that performers traditionally learn songs through cyclical oral practice: a trained teacher “jots down the line of songs and sings it out for the students. This is repeated until the students can satisfactorily repeat the line of song” (275)</w:t>
      </w:r>
      <w:r w:rsidR="00521A5F">
        <w:rPr>
          <w:rFonts w:ascii="Times New Roman" w:hAnsi="Times New Roman" w:cs="Times New Roman"/>
          <w:lang w:val="en-US"/>
        </w:rPr>
        <w:t>.</w:t>
      </w:r>
      <w:r w:rsidRPr="0236AD7C">
        <w:rPr>
          <w:rFonts w:ascii="Times New Roman" w:hAnsi="Times New Roman" w:cs="Times New Roman"/>
          <w:lang w:val="en-US"/>
        </w:rPr>
        <w:t xml:space="preserve"> The preservation of the narrative therefore depends upon the human voice and the body of the performer rather than solely upon a fixed written text. This creates an interesting parallel with </w:t>
      </w:r>
      <w:proofErr w:type="spellStart"/>
      <w:r w:rsidRPr="0236AD7C">
        <w:rPr>
          <w:rFonts w:ascii="Times New Roman" w:hAnsi="Times New Roman" w:cs="Times New Roman"/>
          <w:lang w:val="en-US"/>
        </w:rPr>
        <w:t>Dr</w:t>
      </w:r>
      <w:r w:rsidR="00F44136">
        <w:rPr>
          <w:rFonts w:ascii="Times New Roman" w:hAnsi="Times New Roman" w:cs="Times New Roman"/>
          <w:lang w:val="en-US"/>
        </w:rPr>
        <w:t>owa</w:t>
      </w:r>
      <w:r w:rsidRPr="0236AD7C">
        <w:rPr>
          <w:rFonts w:ascii="Times New Roman" w:hAnsi="Times New Roman" w:cs="Times New Roman"/>
          <w:lang w:val="en-US"/>
        </w:rPr>
        <w:t>'s</w:t>
      </w:r>
      <w:proofErr w:type="spellEnd"/>
      <w:r w:rsidRPr="0236AD7C">
        <w:rPr>
          <w:rFonts w:ascii="Times New Roman" w:hAnsi="Times New Roman" w:cs="Times New Roman"/>
          <w:lang w:val="en-US"/>
        </w:rPr>
        <w:t xml:space="preserve"> own changing physical identity. Just as </w:t>
      </w:r>
      <w:r w:rsidR="00F44136">
        <w:rPr>
          <w:rFonts w:ascii="Times New Roman" w:hAnsi="Times New Roman" w:cs="Times New Roman"/>
          <w:lang w:val="en-US"/>
        </w:rPr>
        <w:t>she</w:t>
      </w:r>
      <w:r w:rsidRPr="0236AD7C">
        <w:rPr>
          <w:rFonts w:ascii="Times New Roman" w:hAnsi="Times New Roman" w:cs="Times New Roman"/>
          <w:lang w:val="en-US"/>
        </w:rPr>
        <w:t xml:space="preserve"> can move between </w:t>
      </w:r>
      <w:r w:rsidR="00F44136">
        <w:rPr>
          <w:rFonts w:ascii="Times New Roman" w:hAnsi="Times New Roman" w:cs="Times New Roman"/>
          <w:lang w:val="en-US"/>
        </w:rPr>
        <w:t>various</w:t>
      </w:r>
      <w:r w:rsidRPr="0236AD7C">
        <w:rPr>
          <w:rFonts w:ascii="Times New Roman" w:hAnsi="Times New Roman" w:cs="Times New Roman"/>
          <w:lang w:val="en-US"/>
        </w:rPr>
        <w:t xml:space="preserve"> forms without losing her identity, her story can move between generations of performers without losing its spiritual significance. Her identity is therefore preserved through repetition and transformation rather than through a single</w:t>
      </w:r>
      <w:r w:rsidR="00134EE5">
        <w:rPr>
          <w:rFonts w:ascii="Times New Roman" w:hAnsi="Times New Roman" w:cs="Times New Roman"/>
          <w:lang w:val="en-US"/>
        </w:rPr>
        <w:t xml:space="preserve">, </w:t>
      </w:r>
      <w:r w:rsidRPr="0236AD7C">
        <w:rPr>
          <w:rFonts w:ascii="Times New Roman" w:hAnsi="Times New Roman" w:cs="Times New Roman"/>
          <w:lang w:val="en-US"/>
        </w:rPr>
        <w:t>fixed physical form.</w:t>
      </w:r>
    </w:p>
    <w:p w14:paraId="6BBC8904" w14:textId="77777777" w:rsidR="00605463" w:rsidRPr="00605463" w:rsidRDefault="00605463" w:rsidP="00605463">
      <w:pPr>
        <w:rPr>
          <w:rFonts w:ascii="Times New Roman" w:hAnsi="Times New Roman" w:cs="Times New Roman"/>
          <w:lang w:val="en-US"/>
        </w:rPr>
      </w:pPr>
      <w:r w:rsidRPr="00605463">
        <w:rPr>
          <w:rFonts w:ascii="Times New Roman" w:hAnsi="Times New Roman" w:cs="Times New Roman"/>
          <w:lang w:val="en-US"/>
        </w:rPr>
        <w:t xml:space="preserve">This performative quality also changes how </w:t>
      </w:r>
      <w:proofErr w:type="spellStart"/>
      <w:r w:rsidRPr="00605463">
        <w:rPr>
          <w:rFonts w:ascii="Times New Roman" w:hAnsi="Times New Roman" w:cs="Times New Roman"/>
          <w:lang w:val="en-US"/>
        </w:rPr>
        <w:t>Drowa's</w:t>
      </w:r>
      <w:proofErr w:type="spellEnd"/>
      <w:r w:rsidRPr="00605463">
        <w:rPr>
          <w:rFonts w:ascii="Times New Roman" w:hAnsi="Times New Roman" w:cs="Times New Roman"/>
          <w:lang w:val="en-US"/>
        </w:rPr>
        <w:t xml:space="preserve"> supernatural agency is represented. When she appears in different forms to protect her children, the narrative still imagines her identity as something that can persist through transformation. On stage, this principle is reinforced by the performer's ability to embody a character through voice, gesture, costume, and </w:t>
      </w:r>
      <w:r w:rsidRPr="00605463">
        <w:rPr>
          <w:rFonts w:ascii="Times New Roman" w:hAnsi="Times New Roman" w:cs="Times New Roman"/>
          <w:lang w:val="en-US"/>
        </w:rPr>
        <w:lastRenderedPageBreak/>
        <w:t>movement. The audience simultaneously sees a human performer and recognizes the supernatural character being represented. Sound importantly participates in this process by allowing the character's identity to remain continuous even as the visual and physical dimensions of the performance change.</w:t>
      </w:r>
    </w:p>
    <w:p w14:paraId="7F8A8D31" w14:textId="76A3A2DC" w:rsidR="00605463" w:rsidRPr="00605463" w:rsidRDefault="37E52972" w:rsidP="00605463">
      <w:pPr>
        <w:rPr>
          <w:rFonts w:ascii="Times New Roman" w:hAnsi="Times New Roman" w:cs="Times New Roman"/>
          <w:lang w:val="en-US"/>
        </w:rPr>
      </w:pPr>
      <w:r w:rsidRPr="0236AD7C">
        <w:rPr>
          <w:rFonts w:ascii="Times New Roman" w:hAnsi="Times New Roman" w:cs="Times New Roman"/>
          <w:lang w:val="en-US"/>
        </w:rPr>
        <w:t xml:space="preserve">This is where </w:t>
      </w:r>
      <w:proofErr w:type="spellStart"/>
      <w:r w:rsidRPr="0236AD7C">
        <w:rPr>
          <w:rFonts w:ascii="Times New Roman" w:hAnsi="Times New Roman" w:cs="Times New Roman"/>
          <w:i/>
          <w:iCs/>
          <w:lang w:val="en-US"/>
        </w:rPr>
        <w:t>Drowa</w:t>
      </w:r>
      <w:proofErr w:type="spellEnd"/>
      <w:r w:rsidRPr="0236AD7C">
        <w:rPr>
          <w:rFonts w:ascii="Times New Roman" w:hAnsi="Times New Roman" w:cs="Times New Roman"/>
          <w:i/>
          <w:iCs/>
          <w:lang w:val="en-US"/>
        </w:rPr>
        <w:t xml:space="preserve"> </w:t>
      </w:r>
      <w:proofErr w:type="spellStart"/>
      <w:r w:rsidRPr="0236AD7C">
        <w:rPr>
          <w:rFonts w:ascii="Times New Roman" w:hAnsi="Times New Roman" w:cs="Times New Roman"/>
          <w:i/>
          <w:iCs/>
          <w:lang w:val="en-US"/>
        </w:rPr>
        <w:t>Sangmo</w:t>
      </w:r>
      <w:r w:rsidRPr="0236AD7C">
        <w:rPr>
          <w:rFonts w:ascii="Times New Roman" w:hAnsi="Times New Roman" w:cs="Times New Roman"/>
          <w:lang w:val="en-US"/>
        </w:rPr>
        <w:t>'s</w:t>
      </w:r>
      <w:proofErr w:type="spellEnd"/>
      <w:r w:rsidRPr="0236AD7C">
        <w:rPr>
          <w:rFonts w:ascii="Times New Roman" w:hAnsi="Times New Roman" w:cs="Times New Roman"/>
          <w:lang w:val="en-US"/>
        </w:rPr>
        <w:t xml:space="preserve"> soundscape differs most clearly from </w:t>
      </w:r>
      <w:r w:rsidRPr="0236AD7C">
        <w:rPr>
          <w:rFonts w:ascii="Times New Roman" w:hAnsi="Times New Roman" w:cs="Times New Roman"/>
          <w:i/>
          <w:iCs/>
          <w:lang w:val="en-US"/>
        </w:rPr>
        <w:t>Medea</w:t>
      </w:r>
      <w:r w:rsidRPr="0236AD7C">
        <w:rPr>
          <w:rFonts w:ascii="Times New Roman" w:hAnsi="Times New Roman" w:cs="Times New Roman"/>
          <w:lang w:val="en-US"/>
        </w:rPr>
        <w:t xml:space="preserve">'s. In </w:t>
      </w:r>
      <w:r w:rsidRPr="0236AD7C">
        <w:rPr>
          <w:rFonts w:ascii="Times New Roman" w:hAnsi="Times New Roman" w:cs="Times New Roman"/>
          <w:i/>
          <w:iCs/>
          <w:lang w:val="en-US"/>
        </w:rPr>
        <w:t>Medea</w:t>
      </w:r>
      <w:r w:rsidRPr="0236AD7C">
        <w:rPr>
          <w:rFonts w:ascii="Times New Roman" w:hAnsi="Times New Roman" w:cs="Times New Roman"/>
          <w:lang w:val="en-US"/>
        </w:rPr>
        <w:t xml:space="preserve">, the female voice becomes threatening because it moves from private suffering toward public confrontation. Medea's cries emerge from the household, while her later speeches allow her to enter the public sphere and challenge the men who control her fate. In </w:t>
      </w:r>
      <w:proofErr w:type="spellStart"/>
      <w:r w:rsidRPr="0236AD7C">
        <w:rPr>
          <w:rFonts w:ascii="Times New Roman" w:hAnsi="Times New Roman" w:cs="Times New Roman"/>
          <w:i/>
          <w:iCs/>
          <w:lang w:val="en-US"/>
        </w:rPr>
        <w:t>Drowa</w:t>
      </w:r>
      <w:proofErr w:type="spellEnd"/>
      <w:r w:rsidRPr="0236AD7C">
        <w:rPr>
          <w:rFonts w:ascii="Times New Roman" w:hAnsi="Times New Roman" w:cs="Times New Roman"/>
          <w:i/>
          <w:iCs/>
          <w:lang w:val="en-US"/>
        </w:rPr>
        <w:t xml:space="preserve"> </w:t>
      </w:r>
      <w:proofErr w:type="spellStart"/>
      <w:r w:rsidRPr="0236AD7C">
        <w:rPr>
          <w:rFonts w:ascii="Times New Roman" w:hAnsi="Times New Roman" w:cs="Times New Roman"/>
          <w:i/>
          <w:iCs/>
          <w:lang w:val="en-US"/>
        </w:rPr>
        <w:t>Sangmo</w:t>
      </w:r>
      <w:proofErr w:type="spellEnd"/>
      <w:r w:rsidRPr="0236AD7C">
        <w:rPr>
          <w:rFonts w:ascii="Times New Roman" w:hAnsi="Times New Roman" w:cs="Times New Roman"/>
          <w:lang w:val="en-US"/>
        </w:rPr>
        <w:t>, by contrast, female vocal performance is already embedded within a communal and religious tradition. Her voice does not need to break out of the performance structure to acquire authority. Instead, its authoritative power comes from participating in a cultural form through which spiritual narratives have been repeatedly transmitted.</w:t>
      </w:r>
    </w:p>
    <w:p w14:paraId="42A374B3" w14:textId="77777777" w:rsidR="00605463" w:rsidRDefault="00605463" w:rsidP="00605463">
      <w:pPr>
        <w:rPr>
          <w:rFonts w:ascii="Times New Roman" w:hAnsi="Times New Roman" w:cs="Times New Roman"/>
          <w:lang w:val="en-US"/>
        </w:rPr>
      </w:pPr>
      <w:r w:rsidRPr="00605463">
        <w:rPr>
          <w:rFonts w:ascii="Times New Roman" w:hAnsi="Times New Roman" w:cs="Times New Roman"/>
          <w:lang w:val="en-US"/>
        </w:rPr>
        <w:t xml:space="preserve">The relationship between voice and transformation therefore becomes central to </w:t>
      </w:r>
      <w:proofErr w:type="spellStart"/>
      <w:r w:rsidRPr="00605463">
        <w:rPr>
          <w:rFonts w:ascii="Times New Roman" w:hAnsi="Times New Roman" w:cs="Times New Roman"/>
          <w:lang w:val="en-US"/>
        </w:rPr>
        <w:t>Drowa's</w:t>
      </w:r>
      <w:proofErr w:type="spellEnd"/>
      <w:r w:rsidRPr="00605463">
        <w:rPr>
          <w:rFonts w:ascii="Times New Roman" w:hAnsi="Times New Roman" w:cs="Times New Roman"/>
          <w:lang w:val="en-US"/>
        </w:rPr>
        <w:t xml:space="preserve"> representation. Her supernatural identity is not presented as a fixed possession but as a capacity to move between worlds and forms. The performative nature of Tibetan opera gives this idea a sonic equivalent: the character exists through a voice that is repeatedly embodied by different performers. Sound consequently becomes a medium through which </w:t>
      </w:r>
      <w:proofErr w:type="spellStart"/>
      <w:r w:rsidRPr="00605463">
        <w:rPr>
          <w:rFonts w:ascii="Times New Roman" w:hAnsi="Times New Roman" w:cs="Times New Roman"/>
          <w:lang w:val="en-US"/>
        </w:rPr>
        <w:t>Drowa's</w:t>
      </w:r>
      <w:proofErr w:type="spellEnd"/>
      <w:r w:rsidRPr="00605463">
        <w:rPr>
          <w:rFonts w:ascii="Times New Roman" w:hAnsi="Times New Roman" w:cs="Times New Roman"/>
          <w:lang w:val="en-US"/>
        </w:rPr>
        <w:t xml:space="preserve"> identity can transcend the limitations of a single body, just as her character transcends the limitations of the human royal household.</w:t>
      </w:r>
    </w:p>
    <w:p w14:paraId="6EB7B0F8" w14:textId="77777777" w:rsidR="00463D1D" w:rsidRPr="006433C7" w:rsidRDefault="00463D1D" w:rsidP="00605463">
      <w:pPr>
        <w:rPr>
          <w:rFonts w:ascii="Times New Roman" w:hAnsi="Times New Roman" w:cs="Times New Roman"/>
          <w:i/>
          <w:iCs/>
          <w:lang w:val="en-US"/>
        </w:rPr>
      </w:pPr>
    </w:p>
    <w:p w14:paraId="6EA7B245" w14:textId="77777777" w:rsidR="00605463" w:rsidRPr="00605463" w:rsidRDefault="00605463" w:rsidP="00605463">
      <w:pPr>
        <w:ind w:firstLine="0"/>
        <w:rPr>
          <w:rFonts w:ascii="Times New Roman" w:hAnsi="Times New Roman" w:cs="Times New Roman"/>
          <w:b/>
          <w:bCs/>
        </w:rPr>
      </w:pPr>
      <w:r w:rsidRPr="006433C7">
        <w:rPr>
          <w:rFonts w:ascii="Times New Roman" w:hAnsi="Times New Roman" w:cs="Times New Roman"/>
          <w:b/>
          <w:bCs/>
          <w:i/>
          <w:iCs/>
        </w:rPr>
        <w:t>Mulholland Drive</w:t>
      </w:r>
      <w:r w:rsidRPr="00605463">
        <w:rPr>
          <w:rFonts w:ascii="Times New Roman" w:hAnsi="Times New Roman" w:cs="Times New Roman"/>
          <w:b/>
          <w:bCs/>
        </w:rPr>
        <w:t>: When the Voice Separates from the Body</w:t>
      </w:r>
    </w:p>
    <w:p w14:paraId="48FA056F" w14:textId="77777777" w:rsidR="00605463" w:rsidRPr="00605463" w:rsidRDefault="00605463" w:rsidP="00605463">
      <w:pPr>
        <w:rPr>
          <w:rFonts w:ascii="Times New Roman" w:hAnsi="Times New Roman" w:cs="Times New Roman"/>
          <w:lang w:val="en-US"/>
        </w:rPr>
      </w:pPr>
      <w:r w:rsidRPr="00605463">
        <w:rPr>
          <w:rFonts w:ascii="Times New Roman" w:hAnsi="Times New Roman" w:cs="Times New Roman"/>
          <w:lang w:val="en-US"/>
        </w:rPr>
        <w:t xml:space="preserve">If Medea moves from private lament toward public and supernatural agency, and </w:t>
      </w:r>
      <w:proofErr w:type="spellStart"/>
      <w:r w:rsidRPr="007577CD">
        <w:rPr>
          <w:rFonts w:ascii="Times New Roman" w:hAnsi="Times New Roman" w:cs="Times New Roman"/>
          <w:i/>
          <w:iCs/>
          <w:lang w:val="en-US"/>
        </w:rPr>
        <w:t>Drowa</w:t>
      </w:r>
      <w:proofErr w:type="spellEnd"/>
      <w:r w:rsidRPr="007577CD">
        <w:rPr>
          <w:rFonts w:ascii="Times New Roman" w:hAnsi="Times New Roman" w:cs="Times New Roman"/>
          <w:i/>
          <w:iCs/>
          <w:lang w:val="en-US"/>
        </w:rPr>
        <w:t xml:space="preserve"> </w:t>
      </w:r>
      <w:proofErr w:type="spellStart"/>
      <w:r w:rsidRPr="007577CD">
        <w:rPr>
          <w:rFonts w:ascii="Times New Roman" w:hAnsi="Times New Roman" w:cs="Times New Roman"/>
          <w:i/>
          <w:iCs/>
          <w:lang w:val="en-US"/>
        </w:rPr>
        <w:t>Sangmo</w:t>
      </w:r>
      <w:proofErr w:type="spellEnd"/>
      <w:r w:rsidRPr="00605463">
        <w:rPr>
          <w:rFonts w:ascii="Times New Roman" w:hAnsi="Times New Roman" w:cs="Times New Roman"/>
          <w:lang w:val="en-US"/>
        </w:rPr>
        <w:t xml:space="preserve"> embeds feminine suffering within a ritual and spiritual performance tradition, </w:t>
      </w:r>
      <w:r w:rsidRPr="00605463">
        <w:rPr>
          <w:rFonts w:ascii="Times New Roman" w:hAnsi="Times New Roman" w:cs="Times New Roman"/>
          <w:i/>
          <w:iCs/>
          <w:lang w:val="en-US"/>
        </w:rPr>
        <w:lastRenderedPageBreak/>
        <w:t>Mulholland Drive</w:t>
      </w:r>
      <w:r w:rsidRPr="00605463">
        <w:rPr>
          <w:rFonts w:ascii="Times New Roman" w:hAnsi="Times New Roman" w:cs="Times New Roman"/>
          <w:lang w:val="en-US"/>
        </w:rPr>
        <w:t xml:space="preserve"> takes the opposite route. Lynch gradually dismantles the relationship between voice, body, image, and identity.</w:t>
      </w:r>
    </w:p>
    <w:p w14:paraId="43BA4B3B" w14:textId="40D09980" w:rsidR="00605463" w:rsidRPr="00605463" w:rsidRDefault="37E52972" w:rsidP="00605463">
      <w:pPr>
        <w:rPr>
          <w:rFonts w:ascii="Times New Roman" w:hAnsi="Times New Roman" w:cs="Times New Roman"/>
        </w:rPr>
      </w:pPr>
      <w:r w:rsidRPr="0236AD7C">
        <w:rPr>
          <w:rFonts w:ascii="Times New Roman" w:hAnsi="Times New Roman" w:cs="Times New Roman"/>
        </w:rPr>
        <w:t>This is most obvious in Club Silencio.</w:t>
      </w:r>
      <w:r w:rsidRPr="0236AD7C">
        <w:rPr>
          <w:rFonts w:ascii="Times New Roman" w:hAnsi="Times New Roman" w:cs="Times New Roman"/>
          <w:lang w:val="en-US"/>
        </w:rPr>
        <w:t xml:space="preserve"> </w:t>
      </w:r>
      <w:r w:rsidRPr="0236AD7C">
        <w:rPr>
          <w:rFonts w:ascii="Times New Roman" w:hAnsi="Times New Roman" w:cs="Times New Roman"/>
        </w:rPr>
        <w:t xml:space="preserve">Before entering the club, Rita repeats “silencio” and “no hay banda” in her sleep. At the club, the magician announces that there is no band and that what the audience </w:t>
      </w:r>
      <w:r w:rsidRPr="0236AD7C">
        <w:rPr>
          <w:rFonts w:ascii="Times New Roman" w:hAnsi="Times New Roman" w:cs="Times New Roman"/>
          <w:lang w:val="en-US"/>
        </w:rPr>
        <w:t xml:space="preserve">within the film </w:t>
      </w:r>
      <w:r w:rsidRPr="0236AD7C">
        <w:rPr>
          <w:rFonts w:ascii="Times New Roman" w:hAnsi="Times New Roman" w:cs="Times New Roman"/>
        </w:rPr>
        <w:t xml:space="preserve">hears is a recording. He then demonstrates this principle by producing sounds whose apparent sources do not correspond with what the audience </w:t>
      </w:r>
      <w:r w:rsidRPr="0236AD7C">
        <w:rPr>
          <w:rFonts w:ascii="Times New Roman" w:hAnsi="Times New Roman" w:cs="Times New Roman"/>
          <w:lang w:val="en-US"/>
        </w:rPr>
        <w:t xml:space="preserve">watching the film </w:t>
      </w:r>
      <w:r w:rsidRPr="0236AD7C">
        <w:rPr>
          <w:rFonts w:ascii="Times New Roman" w:hAnsi="Times New Roman" w:cs="Times New Roman"/>
        </w:rPr>
        <w:t>hears. Mactaggart describes the sequence as a deliberate separation between sound and visible source, culminating in Rebekah Del Rio's performance of “Llorando.”</w:t>
      </w:r>
      <w:r w:rsidRPr="0236AD7C">
        <w:rPr>
          <w:rFonts w:ascii="Times New Roman" w:hAnsi="Times New Roman" w:cs="Times New Roman"/>
          <w:lang w:val="en-US"/>
        </w:rPr>
        <w:t xml:space="preserve"> </w:t>
      </w:r>
      <w:r w:rsidRPr="0236AD7C">
        <w:rPr>
          <w:rFonts w:ascii="Times New Roman" w:hAnsi="Times New Roman" w:cs="Times New Roman"/>
        </w:rPr>
        <w:t>The scene is therefore not simply a musical interlude.</w:t>
      </w:r>
      <w:r w:rsidRPr="0236AD7C">
        <w:rPr>
          <w:rFonts w:ascii="Times New Roman" w:hAnsi="Times New Roman" w:cs="Times New Roman"/>
          <w:lang w:val="en-US"/>
        </w:rPr>
        <w:t xml:space="preserve"> </w:t>
      </w:r>
      <w:r w:rsidRPr="0236AD7C">
        <w:rPr>
          <w:rFonts w:ascii="Times New Roman" w:hAnsi="Times New Roman" w:cs="Times New Roman"/>
        </w:rPr>
        <w:t xml:space="preserve">It is </w:t>
      </w:r>
      <w:r w:rsidR="00134EE5">
        <w:rPr>
          <w:rFonts w:ascii="Times New Roman" w:hAnsi="Times New Roman" w:cs="Times New Roman"/>
          <w:lang w:val="en-US"/>
        </w:rPr>
        <w:t>the</w:t>
      </w:r>
      <w:r w:rsidRPr="0236AD7C">
        <w:rPr>
          <w:rFonts w:ascii="Times New Roman" w:hAnsi="Times New Roman" w:cs="Times New Roman"/>
        </w:rPr>
        <w:t xml:space="preserve"> theory of the entire film.</w:t>
      </w:r>
      <w:r w:rsidRPr="0236AD7C">
        <w:rPr>
          <w:rFonts w:ascii="Times New Roman" w:hAnsi="Times New Roman" w:cs="Times New Roman"/>
          <w:lang w:val="en-US"/>
        </w:rPr>
        <w:t xml:space="preserve"> </w:t>
      </w:r>
      <w:r w:rsidRPr="0236AD7C">
        <w:rPr>
          <w:rFonts w:ascii="Times New Roman" w:hAnsi="Times New Roman" w:cs="Times New Roman"/>
        </w:rPr>
        <w:t>The audience has assumed that images correspond to reality, just as we normally assume that a singing body produces the voice we hear. Lynch suddenly removes that assumption.</w:t>
      </w:r>
      <w:r w:rsidRPr="0236AD7C">
        <w:rPr>
          <w:rFonts w:ascii="Times New Roman" w:hAnsi="Times New Roman" w:cs="Times New Roman"/>
          <w:lang w:val="en-US"/>
        </w:rPr>
        <w:t xml:space="preserve"> </w:t>
      </w:r>
      <w:r w:rsidRPr="0236AD7C">
        <w:rPr>
          <w:rFonts w:ascii="Times New Roman" w:hAnsi="Times New Roman" w:cs="Times New Roman"/>
        </w:rPr>
        <w:t>When Del Rio collapses onstage</w:t>
      </w:r>
      <w:r w:rsidRPr="0236AD7C">
        <w:rPr>
          <w:rFonts w:ascii="Times New Roman" w:hAnsi="Times New Roman" w:cs="Times New Roman"/>
          <w:lang w:val="en-US"/>
        </w:rPr>
        <w:t xml:space="preserve"> and the body becomes silent</w:t>
      </w:r>
      <w:r w:rsidRPr="0236AD7C">
        <w:rPr>
          <w:rFonts w:ascii="Times New Roman" w:hAnsi="Times New Roman" w:cs="Times New Roman"/>
        </w:rPr>
        <w:t>, her recorded voice continues.</w:t>
      </w:r>
    </w:p>
    <w:p w14:paraId="05AE5930" w14:textId="77777777" w:rsidR="00605463" w:rsidRPr="00605463" w:rsidRDefault="00605463" w:rsidP="00605463">
      <w:pPr>
        <w:rPr>
          <w:rFonts w:ascii="Times New Roman" w:hAnsi="Times New Roman" w:cs="Times New Roman"/>
        </w:rPr>
      </w:pPr>
      <w:r w:rsidRPr="00605463">
        <w:rPr>
          <w:rFonts w:ascii="Times New Roman" w:hAnsi="Times New Roman" w:cs="Times New Roman"/>
        </w:rPr>
        <w:t>This is one of the most important moments for the present argument because it destabilizes the relationship between feminine identity and bodily presence. The voice is no longer guaranteed by the body. It becomes something that can survive the body, contradict the body, and even expose the artificiality of the scene.</w:t>
      </w:r>
    </w:p>
    <w:p w14:paraId="637C38F6" w14:textId="60BDC422" w:rsidR="00605463" w:rsidRPr="00605463" w:rsidRDefault="00605463" w:rsidP="00605463">
      <w:pPr>
        <w:rPr>
          <w:rFonts w:ascii="Times New Roman" w:hAnsi="Times New Roman" w:cs="Times New Roman"/>
        </w:rPr>
      </w:pPr>
      <w:r w:rsidRPr="00605463">
        <w:rPr>
          <w:rFonts w:ascii="Times New Roman" w:hAnsi="Times New Roman" w:cs="Times New Roman"/>
        </w:rPr>
        <w:t>Jiang</w:t>
      </w:r>
      <w:r w:rsidRPr="00605463">
        <w:rPr>
          <w:rFonts w:ascii="Times New Roman" w:hAnsi="Times New Roman" w:cs="Times New Roman"/>
          <w:lang w:val="en-US"/>
        </w:rPr>
        <w:t xml:space="preserve"> et al.</w:t>
      </w:r>
      <w:r w:rsidRPr="00605463">
        <w:rPr>
          <w:rFonts w:ascii="Times New Roman" w:hAnsi="Times New Roman" w:cs="Times New Roman"/>
        </w:rPr>
        <w:t xml:space="preserve"> similarly argue that Lynch's sound design </w:t>
      </w:r>
      <w:r w:rsidRPr="00605463">
        <w:rPr>
          <w:rFonts w:ascii="Times New Roman" w:hAnsi="Times New Roman" w:cs="Times New Roman"/>
          <w:lang w:val="en-US"/>
        </w:rPr>
        <w:t>makes “the human voice of the characters in the film distorted, so that their identities become blurred and misplaced.” (4)</w:t>
      </w:r>
      <w:r w:rsidRPr="00605463">
        <w:rPr>
          <w:rFonts w:ascii="Times New Roman" w:hAnsi="Times New Roman" w:cs="Times New Roman"/>
        </w:rPr>
        <w:t xml:space="preserve"> </w:t>
      </w:r>
      <w:r w:rsidRPr="00605463">
        <w:rPr>
          <w:rFonts w:ascii="Times New Roman" w:hAnsi="Times New Roman" w:cs="Times New Roman"/>
          <w:lang w:val="en-US"/>
        </w:rPr>
        <w:t xml:space="preserve">It makes it difficult for the audience to “capture the real and stable identity of the speaker” (Jiang et al. 7). </w:t>
      </w:r>
      <w:r w:rsidRPr="00605463">
        <w:rPr>
          <w:rFonts w:ascii="Times New Roman" w:hAnsi="Times New Roman" w:cs="Times New Roman"/>
        </w:rPr>
        <w:t xml:space="preserve">Mactaggart goes further by interpreting the Club Silencio scene </w:t>
      </w:r>
      <w:r w:rsidRPr="00605463">
        <w:rPr>
          <w:rFonts w:ascii="Times New Roman" w:hAnsi="Times New Roman" w:cs="Times New Roman"/>
          <w:lang w:val="en-US"/>
        </w:rPr>
        <w:t xml:space="preserve">not only as a plot that “physically and metaphorically demonstrates the falling apart of Betty’s fantasy” (Mactaggart 6), but also </w:t>
      </w:r>
      <w:r w:rsidRPr="00605463">
        <w:rPr>
          <w:rFonts w:ascii="Times New Roman" w:hAnsi="Times New Roman" w:cs="Times New Roman"/>
        </w:rPr>
        <w:t>a</w:t>
      </w:r>
      <w:r w:rsidRPr="00605463">
        <w:rPr>
          <w:rFonts w:ascii="Times New Roman" w:hAnsi="Times New Roman" w:cs="Times New Roman"/>
          <w:lang w:val="en-US"/>
        </w:rPr>
        <w:t xml:space="preserve"> </w:t>
      </w:r>
      <w:r w:rsidRPr="00605463">
        <w:rPr>
          <w:rFonts w:ascii="Times New Roman" w:hAnsi="Times New Roman" w:cs="Times New Roman"/>
        </w:rPr>
        <w:t xml:space="preserve">central example of how Lynch uses sound to construct the film's unstable reality. The </w:t>
      </w:r>
      <w:r w:rsidRPr="00605463">
        <w:rPr>
          <w:rFonts w:ascii="Times New Roman" w:hAnsi="Times New Roman" w:cs="Times New Roman"/>
        </w:rPr>
        <w:lastRenderedPageBreak/>
        <w:t>article notes that Del Rio's collapse leaves the sound of the voice “hanging in the air”</w:t>
      </w:r>
      <w:r w:rsidR="007577CD">
        <w:rPr>
          <w:rFonts w:ascii="Times New Roman" w:hAnsi="Times New Roman" w:cs="Times New Roman"/>
          <w:lang w:val="en-US"/>
        </w:rPr>
        <w:t>,</w:t>
      </w:r>
      <w:r w:rsidRPr="00605463">
        <w:rPr>
          <w:rFonts w:ascii="Times New Roman" w:hAnsi="Times New Roman" w:cs="Times New Roman"/>
        </w:rPr>
        <w:t xml:space="preserve"> producing a rupture between visible performance and audible experience.</w:t>
      </w:r>
    </w:p>
    <w:p w14:paraId="5D0ADA16" w14:textId="7DAB3C7D" w:rsidR="00605463" w:rsidRPr="00605463" w:rsidRDefault="37E52972" w:rsidP="00605463">
      <w:pPr>
        <w:rPr>
          <w:rFonts w:ascii="Times New Roman" w:hAnsi="Times New Roman" w:cs="Times New Roman"/>
        </w:rPr>
      </w:pPr>
      <w:r w:rsidRPr="0236AD7C">
        <w:rPr>
          <w:rFonts w:ascii="Times New Roman" w:hAnsi="Times New Roman" w:cs="Times New Roman"/>
        </w:rPr>
        <w:t>That rupture is directly connected to Diane</w:t>
      </w:r>
      <w:r w:rsidRPr="0236AD7C">
        <w:rPr>
          <w:rFonts w:ascii="Times New Roman" w:hAnsi="Times New Roman" w:cs="Times New Roman"/>
          <w:lang w:val="en-US"/>
        </w:rPr>
        <w:t xml:space="preserve">. </w:t>
      </w:r>
      <w:r w:rsidRPr="0236AD7C">
        <w:rPr>
          <w:rFonts w:ascii="Times New Roman" w:hAnsi="Times New Roman" w:cs="Times New Roman"/>
        </w:rPr>
        <w:t>Betty is the the woman Diane wants to be.</w:t>
      </w:r>
      <w:r w:rsidRPr="0236AD7C">
        <w:rPr>
          <w:rFonts w:ascii="Times New Roman" w:hAnsi="Times New Roman" w:cs="Times New Roman"/>
          <w:lang w:val="en-US"/>
        </w:rPr>
        <w:t xml:space="preserve"> </w:t>
      </w:r>
      <w:r w:rsidRPr="0236AD7C">
        <w:rPr>
          <w:rFonts w:ascii="Times New Roman" w:hAnsi="Times New Roman" w:cs="Times New Roman"/>
        </w:rPr>
        <w:t>She is talented, confident, and seemingly capable of succeeding in Hollywood.</w:t>
      </w:r>
      <w:r w:rsidRPr="0236AD7C">
        <w:rPr>
          <w:rFonts w:ascii="Times New Roman" w:hAnsi="Times New Roman" w:cs="Times New Roman"/>
          <w:lang w:val="en-US"/>
        </w:rPr>
        <w:t xml:space="preserve"> In contrast, </w:t>
      </w:r>
      <w:r w:rsidRPr="0236AD7C">
        <w:rPr>
          <w:rFonts w:ascii="Times New Roman" w:hAnsi="Times New Roman" w:cs="Times New Roman"/>
        </w:rPr>
        <w:t>Diane is the woman who exists behind the fantasy.</w:t>
      </w:r>
      <w:r w:rsidRPr="0236AD7C">
        <w:rPr>
          <w:rFonts w:ascii="Times New Roman" w:hAnsi="Times New Roman" w:cs="Times New Roman"/>
          <w:lang w:val="en-US"/>
        </w:rPr>
        <w:t xml:space="preserve"> </w:t>
      </w:r>
      <w:r w:rsidRPr="0236AD7C">
        <w:rPr>
          <w:rFonts w:ascii="Times New Roman" w:hAnsi="Times New Roman" w:cs="Times New Roman"/>
        </w:rPr>
        <w:t xml:space="preserve">The </w:t>
      </w:r>
      <w:r w:rsidRPr="007577CD">
        <w:rPr>
          <w:rFonts w:ascii="Times New Roman" w:hAnsi="Times New Roman" w:cs="Times New Roman"/>
        </w:rPr>
        <w:t xml:space="preserve">sound of </w:t>
      </w:r>
      <w:r w:rsidR="00134EE5" w:rsidRPr="007577CD">
        <w:rPr>
          <w:rFonts w:ascii="Times New Roman" w:hAnsi="Times New Roman" w:cs="Times New Roman"/>
          <w:lang w:val="en-US"/>
        </w:rPr>
        <w:t>“</w:t>
      </w:r>
      <w:r w:rsidRPr="007577CD">
        <w:rPr>
          <w:rFonts w:ascii="Times New Roman" w:hAnsi="Times New Roman" w:cs="Times New Roman"/>
        </w:rPr>
        <w:t>Llorando</w:t>
      </w:r>
      <w:r w:rsidR="00134EE5" w:rsidRPr="007577CD">
        <w:rPr>
          <w:rFonts w:ascii="Times New Roman" w:hAnsi="Times New Roman" w:cs="Times New Roman"/>
          <w:lang w:val="en-US"/>
        </w:rPr>
        <w:t>”</w:t>
      </w:r>
      <w:r w:rsidRPr="007577CD">
        <w:rPr>
          <w:rFonts w:ascii="Times New Roman" w:hAnsi="Times New Roman" w:cs="Times New Roman"/>
        </w:rPr>
        <w:t xml:space="preserve"> exposes the </w:t>
      </w:r>
      <w:r w:rsidR="00F44136" w:rsidRPr="007577CD">
        <w:rPr>
          <w:rFonts w:ascii="Times New Roman" w:hAnsi="Times New Roman" w:cs="Times New Roman"/>
          <w:lang w:val="en-US"/>
        </w:rPr>
        <w:t xml:space="preserve">exact </w:t>
      </w:r>
      <w:r w:rsidRPr="007577CD">
        <w:rPr>
          <w:rFonts w:ascii="Times New Roman" w:hAnsi="Times New Roman" w:cs="Times New Roman"/>
        </w:rPr>
        <w:t xml:space="preserve">contradiction that the film's narrative eventually </w:t>
      </w:r>
      <w:r w:rsidR="00134EE5" w:rsidRPr="007577CD">
        <w:rPr>
          <w:rFonts w:ascii="Times New Roman" w:hAnsi="Times New Roman" w:cs="Times New Roman"/>
          <w:lang w:val="en-US"/>
        </w:rPr>
        <w:t>reveals</w:t>
      </w:r>
      <w:r w:rsidRPr="007577CD">
        <w:rPr>
          <w:rFonts w:ascii="Times New Roman" w:hAnsi="Times New Roman" w:cs="Times New Roman"/>
        </w:rPr>
        <w:t>: the fantasy can continue to produce emotional truth even after its material basis has collapsed.</w:t>
      </w:r>
      <w:r w:rsidRPr="007577CD">
        <w:rPr>
          <w:rFonts w:ascii="Times New Roman" w:hAnsi="Times New Roman" w:cs="Times New Roman"/>
          <w:lang w:val="en-US"/>
        </w:rPr>
        <w:t xml:space="preserve"> </w:t>
      </w:r>
      <w:r w:rsidRPr="007577CD">
        <w:rPr>
          <w:rFonts w:ascii="Times New Roman" w:hAnsi="Times New Roman" w:cs="Times New Roman"/>
        </w:rPr>
        <w:t>This</w:t>
      </w:r>
      <w:r w:rsidRPr="0236AD7C">
        <w:rPr>
          <w:rFonts w:ascii="Times New Roman" w:hAnsi="Times New Roman" w:cs="Times New Roman"/>
        </w:rPr>
        <w:t xml:space="preserve"> makes the scene more complicated than simply saying “everything is a dream.” </w:t>
      </w:r>
      <w:r w:rsidR="00F44136">
        <w:rPr>
          <w:rFonts w:ascii="Times New Roman" w:hAnsi="Times New Roman" w:cs="Times New Roman"/>
          <w:lang w:val="en-US"/>
        </w:rPr>
        <w:t>The fictional narrative does not make Diane’s emotions unreal</w:t>
      </w:r>
      <w:r w:rsidRPr="0236AD7C">
        <w:rPr>
          <w:rFonts w:ascii="Times New Roman" w:hAnsi="Times New Roman" w:cs="Times New Roman"/>
        </w:rPr>
        <w:t>. Her grief is real within the psychological structure of the film.</w:t>
      </w:r>
    </w:p>
    <w:p w14:paraId="3656B9AB" w14:textId="540C0123" w:rsidR="00605463" w:rsidRDefault="00605463" w:rsidP="00F44136">
      <w:pPr>
        <w:rPr>
          <w:rFonts w:ascii="Times New Roman" w:hAnsi="Times New Roman" w:cs="Times New Roman"/>
        </w:rPr>
      </w:pPr>
      <w:r w:rsidRPr="00605463">
        <w:rPr>
          <w:rFonts w:ascii="Times New Roman" w:hAnsi="Times New Roman" w:cs="Times New Roman"/>
        </w:rPr>
        <w:t>Sound therefore functions as a bridge between fantasy and trauma.</w:t>
      </w:r>
      <w:r w:rsidRPr="00605463">
        <w:rPr>
          <w:rFonts w:ascii="Times New Roman" w:hAnsi="Times New Roman" w:cs="Times New Roman"/>
          <w:lang w:val="en-US"/>
        </w:rPr>
        <w:t xml:space="preserve"> </w:t>
      </w:r>
      <w:r w:rsidRPr="00605463">
        <w:rPr>
          <w:rFonts w:ascii="Times New Roman" w:hAnsi="Times New Roman" w:cs="Times New Roman"/>
        </w:rPr>
        <w:t>The voice is artificial</w:t>
      </w:r>
      <w:r w:rsidRPr="00605463">
        <w:rPr>
          <w:rFonts w:ascii="Times New Roman" w:hAnsi="Times New Roman" w:cs="Times New Roman"/>
          <w:lang w:val="en-US"/>
        </w:rPr>
        <w:t>, but t</w:t>
      </w:r>
      <w:r w:rsidRPr="00605463">
        <w:rPr>
          <w:rFonts w:ascii="Times New Roman" w:hAnsi="Times New Roman" w:cs="Times New Roman"/>
        </w:rPr>
        <w:t>he emotion is not.</w:t>
      </w:r>
      <w:r w:rsidRPr="00605463">
        <w:rPr>
          <w:rFonts w:ascii="Times New Roman" w:hAnsi="Times New Roman" w:cs="Times New Roman"/>
          <w:lang w:val="en-US"/>
        </w:rPr>
        <w:t xml:space="preserve"> </w:t>
      </w:r>
      <w:r w:rsidRPr="00605463">
        <w:rPr>
          <w:rFonts w:ascii="Times New Roman" w:hAnsi="Times New Roman" w:cs="Times New Roman"/>
        </w:rPr>
        <w:t xml:space="preserve">This distinction allows </w:t>
      </w:r>
      <w:r w:rsidRPr="007577CD">
        <w:rPr>
          <w:rFonts w:ascii="Times New Roman" w:hAnsi="Times New Roman" w:cs="Times New Roman"/>
          <w:i/>
          <w:iCs/>
        </w:rPr>
        <w:t>Mulholland Drive</w:t>
      </w:r>
      <w:r w:rsidRPr="00605463">
        <w:rPr>
          <w:rFonts w:ascii="Times New Roman" w:hAnsi="Times New Roman" w:cs="Times New Roman"/>
        </w:rPr>
        <w:t xml:space="preserve"> to offer a radically modern version of the problem represented by </w:t>
      </w:r>
      <w:r w:rsidRPr="007577CD">
        <w:rPr>
          <w:rFonts w:ascii="Times New Roman" w:hAnsi="Times New Roman" w:cs="Times New Roman"/>
          <w:i/>
          <w:iCs/>
        </w:rPr>
        <w:t>Medea</w:t>
      </w:r>
      <w:r w:rsidRPr="00605463">
        <w:rPr>
          <w:rFonts w:ascii="Times New Roman" w:hAnsi="Times New Roman" w:cs="Times New Roman"/>
        </w:rPr>
        <w:t>. Medea's voice cannot be absorbed into the social order, so it eventually exceeds that order. Diane's voice cannot be securely located within a stable identity at all. Her fantasy creates Betty's voice, body, career, and relationships, but the Club Silencio sequence reveals that all of these elements are constructed.</w:t>
      </w:r>
      <w:r w:rsidRPr="00605463">
        <w:rPr>
          <w:rFonts w:ascii="Times New Roman" w:hAnsi="Times New Roman" w:cs="Times New Roman"/>
          <w:lang w:val="en-US"/>
        </w:rPr>
        <w:t xml:space="preserve"> </w:t>
      </w:r>
      <w:r w:rsidRPr="00605463">
        <w:rPr>
          <w:rFonts w:ascii="Times New Roman" w:hAnsi="Times New Roman" w:cs="Times New Roman"/>
        </w:rPr>
        <w:t>In this sense, Lynch moves the conflict inside the female subject.</w:t>
      </w:r>
    </w:p>
    <w:p w14:paraId="37ED6B97" w14:textId="77777777" w:rsidR="00F44136" w:rsidRPr="00605463" w:rsidRDefault="00F44136" w:rsidP="00F44136">
      <w:pPr>
        <w:rPr>
          <w:rFonts w:ascii="Times New Roman" w:hAnsi="Times New Roman" w:cs="Times New Roman"/>
        </w:rPr>
      </w:pPr>
    </w:p>
    <w:p w14:paraId="45FB0818" w14:textId="6CA6BF76" w:rsidR="00605463" w:rsidRPr="00605463" w:rsidRDefault="00605463" w:rsidP="00F44136">
      <w:pPr>
        <w:ind w:firstLine="0"/>
        <w:rPr>
          <w:rFonts w:ascii="Times New Roman" w:hAnsi="Times New Roman" w:cs="Times New Roman"/>
          <w:b/>
          <w:bCs/>
        </w:rPr>
      </w:pPr>
      <w:r w:rsidRPr="00605463">
        <w:rPr>
          <w:rFonts w:ascii="Times New Roman" w:hAnsi="Times New Roman" w:cs="Times New Roman"/>
          <w:b/>
          <w:bCs/>
          <w:lang w:val="en-US"/>
        </w:rPr>
        <w:t>IV</w:t>
      </w:r>
      <w:r w:rsidRPr="00605463">
        <w:rPr>
          <w:rFonts w:ascii="Times New Roman" w:hAnsi="Times New Roman" w:cs="Times New Roman"/>
          <w:b/>
          <w:bCs/>
        </w:rPr>
        <w:t>. Three Forms of Non-Linear Rupture</w:t>
      </w:r>
    </w:p>
    <w:p w14:paraId="36223ABA" w14:textId="17E92807" w:rsidR="00605463" w:rsidRDefault="37E52972" w:rsidP="00605463">
      <w:pPr>
        <w:rPr>
          <w:rFonts w:ascii="Times New Roman" w:hAnsi="Times New Roman" w:cs="Times New Roman"/>
        </w:rPr>
      </w:pPr>
      <w:r w:rsidRPr="0236AD7C">
        <w:rPr>
          <w:rFonts w:ascii="Times New Roman" w:hAnsi="Times New Roman" w:cs="Times New Roman"/>
        </w:rPr>
        <w:t>The importance of sound becomes even clearer when considered alongside</w:t>
      </w:r>
      <w:r w:rsidR="00134EE5">
        <w:rPr>
          <w:rFonts w:ascii="Times New Roman" w:hAnsi="Times New Roman" w:cs="Times New Roman"/>
          <w:lang w:val="en-US"/>
        </w:rPr>
        <w:t xml:space="preserve"> the</w:t>
      </w:r>
      <w:r w:rsidRPr="0236AD7C">
        <w:rPr>
          <w:rFonts w:ascii="Times New Roman" w:hAnsi="Times New Roman" w:cs="Times New Roman"/>
        </w:rPr>
        <w:t xml:space="preserve"> narrative structure.</w:t>
      </w:r>
      <w:r w:rsidRPr="0236AD7C">
        <w:rPr>
          <w:rFonts w:ascii="Times New Roman" w:hAnsi="Times New Roman" w:cs="Times New Roman"/>
          <w:lang w:val="en-US"/>
        </w:rPr>
        <w:t xml:space="preserve"> </w:t>
      </w:r>
      <w:r w:rsidRPr="0236AD7C">
        <w:rPr>
          <w:rFonts w:ascii="Times New Roman" w:hAnsi="Times New Roman" w:cs="Times New Roman"/>
        </w:rPr>
        <w:t>All three works eventually abandon straightforward linear realism, but they do so for different reasons.</w:t>
      </w:r>
    </w:p>
    <w:p w14:paraId="5FEFF565" w14:textId="77777777" w:rsidR="00463D1D" w:rsidRDefault="00463D1D" w:rsidP="00605463">
      <w:pPr>
        <w:ind w:firstLine="0"/>
        <w:rPr>
          <w:rFonts w:ascii="Times New Roman" w:hAnsi="Times New Roman" w:cs="Times New Roman"/>
          <w:b/>
          <w:bCs/>
        </w:rPr>
      </w:pPr>
    </w:p>
    <w:p w14:paraId="4E33E774" w14:textId="13A61BBB" w:rsidR="00605463" w:rsidRPr="00605463" w:rsidRDefault="00605463" w:rsidP="00605463">
      <w:pPr>
        <w:ind w:firstLine="0"/>
        <w:rPr>
          <w:rFonts w:ascii="Times New Roman" w:hAnsi="Times New Roman" w:cs="Times New Roman"/>
          <w:b/>
          <w:bCs/>
        </w:rPr>
      </w:pPr>
      <w:r w:rsidRPr="007577CD">
        <w:rPr>
          <w:rFonts w:ascii="Times New Roman" w:hAnsi="Times New Roman" w:cs="Times New Roman"/>
          <w:b/>
          <w:bCs/>
          <w:i/>
          <w:iCs/>
        </w:rPr>
        <w:t>Medea</w:t>
      </w:r>
      <w:r w:rsidRPr="00605463">
        <w:rPr>
          <w:rFonts w:ascii="Times New Roman" w:hAnsi="Times New Roman" w:cs="Times New Roman"/>
          <w:b/>
          <w:bCs/>
        </w:rPr>
        <w:t>: External rupture</w:t>
      </w:r>
    </w:p>
    <w:p w14:paraId="6C86B074" w14:textId="77777777" w:rsidR="00605463" w:rsidRPr="00605463" w:rsidRDefault="00605463" w:rsidP="00605463">
      <w:pPr>
        <w:rPr>
          <w:rFonts w:ascii="Times New Roman" w:hAnsi="Times New Roman" w:cs="Times New Roman"/>
        </w:rPr>
      </w:pPr>
      <w:r w:rsidRPr="00605463">
        <w:rPr>
          <w:rFonts w:ascii="Times New Roman" w:hAnsi="Times New Roman" w:cs="Times New Roman"/>
        </w:rPr>
        <w:lastRenderedPageBreak/>
        <w:t xml:space="preserve">The ending of </w:t>
      </w:r>
      <w:r w:rsidRPr="00605463">
        <w:rPr>
          <w:rFonts w:ascii="Times New Roman" w:hAnsi="Times New Roman" w:cs="Times New Roman"/>
          <w:i/>
          <w:iCs/>
        </w:rPr>
        <w:t>Medea</w:t>
      </w:r>
      <w:r w:rsidRPr="00605463">
        <w:rPr>
          <w:rFonts w:ascii="Times New Roman" w:hAnsi="Times New Roman" w:cs="Times New Roman"/>
        </w:rPr>
        <w:t xml:space="preserve"> introduces a supernatural rupture into a political and domestic tragedy. Medea escapes in the chariot of Helios, making ordinary civic justice impossible.</w:t>
      </w:r>
      <w:r w:rsidRPr="00605463">
        <w:rPr>
          <w:rFonts w:ascii="Times New Roman" w:hAnsi="Times New Roman" w:cs="Times New Roman"/>
          <w:lang w:val="en-US"/>
        </w:rPr>
        <w:t xml:space="preserve"> </w:t>
      </w:r>
      <w:r w:rsidRPr="00605463">
        <w:rPr>
          <w:rFonts w:ascii="Times New Roman" w:hAnsi="Times New Roman" w:cs="Times New Roman"/>
        </w:rPr>
        <w:t>The supernatural ending is therefore not an escape from the argument of the play. It is the culmination of the argument.</w:t>
      </w:r>
      <w:r w:rsidRPr="00605463">
        <w:rPr>
          <w:rFonts w:ascii="Times New Roman" w:hAnsi="Times New Roman" w:cs="Times New Roman"/>
          <w:lang w:val="en-US"/>
        </w:rPr>
        <w:t xml:space="preserve"> </w:t>
      </w:r>
      <w:r w:rsidRPr="00605463">
        <w:rPr>
          <w:rFonts w:ascii="Times New Roman" w:hAnsi="Times New Roman" w:cs="Times New Roman"/>
        </w:rPr>
        <w:t>The human institutions of Corinth have failed to contain Medea.</w:t>
      </w:r>
      <w:r w:rsidRPr="00605463">
        <w:rPr>
          <w:rFonts w:ascii="Times New Roman" w:hAnsi="Times New Roman" w:cs="Times New Roman"/>
          <w:lang w:val="en-US"/>
        </w:rPr>
        <w:t xml:space="preserve"> </w:t>
      </w:r>
      <w:r w:rsidRPr="00605463">
        <w:rPr>
          <w:rFonts w:ascii="Times New Roman" w:hAnsi="Times New Roman" w:cs="Times New Roman"/>
        </w:rPr>
        <w:t>The ending makes that failure visible.</w:t>
      </w:r>
    </w:p>
    <w:p w14:paraId="53128261" w14:textId="77777777" w:rsidR="00605463" w:rsidRPr="00605463" w:rsidRDefault="00605463" w:rsidP="00605463">
      <w:pPr>
        <w:rPr>
          <w:rFonts w:ascii="Times New Roman" w:hAnsi="Times New Roman" w:cs="Times New Roman"/>
        </w:rPr>
      </w:pPr>
    </w:p>
    <w:p w14:paraId="7A9CD7AB" w14:textId="77777777" w:rsidR="00605463" w:rsidRPr="00605463" w:rsidRDefault="00605463" w:rsidP="00605463">
      <w:pPr>
        <w:ind w:firstLine="0"/>
        <w:rPr>
          <w:rFonts w:ascii="Times New Roman" w:hAnsi="Times New Roman" w:cs="Times New Roman"/>
          <w:b/>
          <w:bCs/>
          <w:lang w:val="en-US"/>
        </w:rPr>
      </w:pPr>
      <w:proofErr w:type="spellStart"/>
      <w:r w:rsidRPr="007577CD">
        <w:rPr>
          <w:rFonts w:ascii="Times New Roman" w:hAnsi="Times New Roman" w:cs="Times New Roman"/>
          <w:b/>
          <w:bCs/>
          <w:i/>
          <w:iCs/>
          <w:lang w:val="en-US"/>
        </w:rPr>
        <w:t>Drowa</w:t>
      </w:r>
      <w:proofErr w:type="spellEnd"/>
      <w:r w:rsidRPr="007577CD">
        <w:rPr>
          <w:rFonts w:ascii="Times New Roman" w:hAnsi="Times New Roman" w:cs="Times New Roman"/>
          <w:b/>
          <w:bCs/>
          <w:i/>
          <w:iCs/>
          <w:lang w:val="en-US"/>
        </w:rPr>
        <w:t xml:space="preserve"> </w:t>
      </w:r>
      <w:proofErr w:type="spellStart"/>
      <w:r w:rsidRPr="007577CD">
        <w:rPr>
          <w:rFonts w:ascii="Times New Roman" w:hAnsi="Times New Roman" w:cs="Times New Roman"/>
          <w:b/>
          <w:bCs/>
          <w:i/>
          <w:iCs/>
          <w:lang w:val="en-US"/>
        </w:rPr>
        <w:t>Sangmo</w:t>
      </w:r>
      <w:proofErr w:type="spellEnd"/>
      <w:r w:rsidRPr="00605463">
        <w:rPr>
          <w:rFonts w:ascii="Times New Roman" w:hAnsi="Times New Roman" w:cs="Times New Roman"/>
          <w:b/>
          <w:bCs/>
          <w:lang w:val="en-US"/>
        </w:rPr>
        <w:t>: Spiritual transformation</w:t>
      </w:r>
    </w:p>
    <w:p w14:paraId="3428A5CC" w14:textId="1EDDAB0B" w:rsidR="00605463" w:rsidRPr="00605463" w:rsidRDefault="37E52972" w:rsidP="520B0A46">
      <w:pPr>
        <w:rPr>
          <w:rFonts w:ascii="Times New Roman" w:hAnsi="Times New Roman" w:cs="Times New Roman"/>
          <w:lang w:val="en-US"/>
        </w:rPr>
      </w:pPr>
      <w:r w:rsidRPr="0236AD7C">
        <w:rPr>
          <w:rFonts w:ascii="Times New Roman" w:hAnsi="Times New Roman" w:cs="Times New Roman"/>
          <w:lang w:val="en-US"/>
        </w:rPr>
        <w:t xml:space="preserve">In </w:t>
      </w:r>
      <w:proofErr w:type="spellStart"/>
      <w:r w:rsidRPr="0236AD7C">
        <w:rPr>
          <w:rFonts w:ascii="Times New Roman" w:hAnsi="Times New Roman" w:cs="Times New Roman"/>
          <w:i/>
          <w:iCs/>
          <w:lang w:val="en-US"/>
        </w:rPr>
        <w:t>Drowa</w:t>
      </w:r>
      <w:proofErr w:type="spellEnd"/>
      <w:r w:rsidRPr="0236AD7C">
        <w:rPr>
          <w:rFonts w:ascii="Times New Roman" w:hAnsi="Times New Roman" w:cs="Times New Roman"/>
          <w:i/>
          <w:iCs/>
          <w:lang w:val="en-US"/>
        </w:rPr>
        <w:t xml:space="preserve"> </w:t>
      </w:r>
      <w:proofErr w:type="spellStart"/>
      <w:r w:rsidRPr="0236AD7C">
        <w:rPr>
          <w:rFonts w:ascii="Times New Roman" w:hAnsi="Times New Roman" w:cs="Times New Roman"/>
          <w:i/>
          <w:iCs/>
          <w:lang w:val="en-US"/>
        </w:rPr>
        <w:t>Sangmo</w:t>
      </w:r>
      <w:proofErr w:type="spellEnd"/>
      <w:r w:rsidRPr="0236AD7C">
        <w:rPr>
          <w:rFonts w:ascii="Times New Roman" w:hAnsi="Times New Roman" w:cs="Times New Roman"/>
          <w:lang w:val="en-US"/>
        </w:rPr>
        <w:t xml:space="preserve">, </w:t>
      </w:r>
      <w:proofErr w:type="spellStart"/>
      <w:r w:rsidRPr="0236AD7C">
        <w:rPr>
          <w:rFonts w:ascii="Times New Roman" w:hAnsi="Times New Roman" w:cs="Times New Roman"/>
          <w:lang w:val="en-US"/>
        </w:rPr>
        <w:t>Drowa's</w:t>
      </w:r>
      <w:proofErr w:type="spellEnd"/>
      <w:r w:rsidRPr="0236AD7C">
        <w:rPr>
          <w:rFonts w:ascii="Times New Roman" w:hAnsi="Times New Roman" w:cs="Times New Roman"/>
          <w:lang w:val="en-US"/>
        </w:rPr>
        <w:t xml:space="preserve"> departure to the </w:t>
      </w:r>
      <w:proofErr w:type="spellStart"/>
      <w:r w:rsidRPr="0236AD7C">
        <w:rPr>
          <w:rFonts w:ascii="Times New Roman" w:hAnsi="Times New Roman" w:cs="Times New Roman"/>
          <w:lang w:val="en-US"/>
        </w:rPr>
        <w:t>dakini</w:t>
      </w:r>
      <w:proofErr w:type="spellEnd"/>
      <w:r w:rsidRPr="0236AD7C">
        <w:rPr>
          <w:rFonts w:ascii="Times New Roman" w:hAnsi="Times New Roman" w:cs="Times New Roman"/>
          <w:lang w:val="en-US"/>
        </w:rPr>
        <w:t xml:space="preserve"> realm and her later manifestations disrupt linear human causality. The narrative repeatedly moves between </w:t>
      </w:r>
      <w:r w:rsidR="00134EE5">
        <w:rPr>
          <w:rFonts w:ascii="Times New Roman" w:hAnsi="Times New Roman" w:cs="Times New Roman"/>
          <w:lang w:val="en-US"/>
        </w:rPr>
        <w:t xml:space="preserve">the </w:t>
      </w:r>
      <w:r w:rsidRPr="0236AD7C">
        <w:rPr>
          <w:rFonts w:ascii="Times New Roman" w:hAnsi="Times New Roman" w:cs="Times New Roman"/>
          <w:lang w:val="en-US"/>
        </w:rPr>
        <w:t>human and supernatural realms. The mother is physically absent but remains causally present.</w:t>
      </w:r>
      <w:ins w:id="6" w:author="PWCTutor40" w:date="2026-08-18T07:01:00Z">
        <w:r w:rsidRPr="0236AD7C">
          <w:rPr>
            <w:rFonts w:ascii="Times New Roman" w:hAnsi="Times New Roman" w:cs="Times New Roman"/>
            <w:lang w:val="en-US"/>
          </w:rPr>
          <w:t xml:space="preserve"> </w:t>
        </w:r>
      </w:ins>
      <w:r w:rsidRPr="0236AD7C">
        <w:rPr>
          <w:rFonts w:ascii="Times New Roman" w:hAnsi="Times New Roman" w:cs="Times New Roman"/>
          <w:lang w:val="en-US"/>
        </w:rPr>
        <w:t>The story's non-linearity therefore reflects a worldview in which physical death, separation, and suffering do not necessarily terminate agency.</w:t>
      </w:r>
    </w:p>
    <w:p w14:paraId="62486C05" w14:textId="77777777" w:rsidR="00605463" w:rsidRPr="00605463" w:rsidRDefault="00605463" w:rsidP="00605463">
      <w:pPr>
        <w:rPr>
          <w:rFonts w:ascii="Times New Roman" w:hAnsi="Times New Roman" w:cs="Times New Roman"/>
        </w:rPr>
      </w:pPr>
    </w:p>
    <w:p w14:paraId="3A4D0C76" w14:textId="77777777" w:rsidR="00605463" w:rsidRPr="00605463" w:rsidRDefault="00605463" w:rsidP="00605463">
      <w:pPr>
        <w:ind w:firstLine="0"/>
        <w:rPr>
          <w:rFonts w:ascii="Times New Roman" w:hAnsi="Times New Roman" w:cs="Times New Roman"/>
          <w:b/>
          <w:bCs/>
        </w:rPr>
      </w:pPr>
      <w:r w:rsidRPr="00605463">
        <w:rPr>
          <w:rFonts w:ascii="Times New Roman" w:hAnsi="Times New Roman" w:cs="Times New Roman"/>
          <w:b/>
          <w:bCs/>
          <w:i/>
          <w:iCs/>
        </w:rPr>
        <w:t>Mulholland Drive</w:t>
      </w:r>
      <w:r w:rsidRPr="00605463">
        <w:rPr>
          <w:rFonts w:ascii="Times New Roman" w:hAnsi="Times New Roman" w:cs="Times New Roman"/>
          <w:b/>
          <w:bCs/>
        </w:rPr>
        <w:t>: Psychological rupture</w:t>
      </w:r>
    </w:p>
    <w:p w14:paraId="40A4FEEB" w14:textId="77777777" w:rsidR="007577CD" w:rsidRDefault="37E52972" w:rsidP="007577CD">
      <w:pPr>
        <w:rPr>
          <w:rFonts w:ascii="Times New Roman" w:hAnsi="Times New Roman" w:cs="Times New Roman"/>
          <w:lang w:val="en-US"/>
        </w:rPr>
      </w:pPr>
      <w:r w:rsidRPr="0236AD7C">
        <w:rPr>
          <w:rFonts w:ascii="Times New Roman" w:hAnsi="Times New Roman" w:cs="Times New Roman"/>
        </w:rPr>
        <w:t>Lynch's blue box produces the most radical form of narrative fracture.</w:t>
      </w:r>
      <w:r w:rsidRPr="0236AD7C">
        <w:rPr>
          <w:rFonts w:ascii="Times New Roman" w:hAnsi="Times New Roman" w:cs="Times New Roman"/>
          <w:lang w:val="en-US"/>
        </w:rPr>
        <w:t xml:space="preserve"> </w:t>
      </w:r>
      <w:r w:rsidRPr="0236AD7C">
        <w:rPr>
          <w:rFonts w:ascii="Times New Roman" w:hAnsi="Times New Roman" w:cs="Times New Roman"/>
        </w:rPr>
        <w:t>The viewer gradually recognizes that the first part of the film cannot be understood according to the same rules as the second. Betty becomes Diane; Rita becomes associated with Camilla; apparently unrelated characters become distorted versions of people from Diane's life.</w:t>
      </w:r>
      <w:r w:rsidRPr="0236AD7C">
        <w:rPr>
          <w:rFonts w:ascii="Times New Roman" w:hAnsi="Times New Roman" w:cs="Times New Roman"/>
          <w:lang w:val="en-US"/>
        </w:rPr>
        <w:t xml:space="preserve"> </w:t>
      </w:r>
      <w:r w:rsidRPr="0236AD7C">
        <w:rPr>
          <w:rFonts w:ascii="Times New Roman" w:hAnsi="Times New Roman" w:cs="Times New Roman"/>
        </w:rPr>
        <w:t>Bradley argues that Lynch’s manipulation of “different temporal frames” disrupts the “ordinary future-oriented and linear progression of a narrative”</w:t>
      </w:r>
      <w:r w:rsidRPr="0236AD7C">
        <w:rPr>
          <w:rFonts w:ascii="Times New Roman" w:hAnsi="Times New Roman" w:cs="Times New Roman"/>
          <w:lang w:val="en-US"/>
        </w:rPr>
        <w:t xml:space="preserve"> (Bradley</w:t>
      </w:r>
      <w:r w:rsidR="007577CD">
        <w:rPr>
          <w:rFonts w:ascii="Times New Roman" w:hAnsi="Times New Roman" w:cs="Times New Roman"/>
          <w:lang w:val="en-US"/>
        </w:rPr>
        <w:t xml:space="preserve"> </w:t>
      </w:r>
      <w:r w:rsidRPr="0236AD7C">
        <w:rPr>
          <w:rFonts w:ascii="Times New Roman" w:hAnsi="Times New Roman" w:cs="Times New Roman"/>
          <w:lang w:val="en-US"/>
        </w:rPr>
        <w:t>181),</w:t>
      </w:r>
      <w:r w:rsidRPr="0236AD7C">
        <w:rPr>
          <w:rFonts w:ascii="Times New Roman" w:hAnsi="Times New Roman" w:cs="Times New Roman"/>
        </w:rPr>
        <w:t xml:space="preserve"> reflecting the way Diane’s past and imagined future continually shape her self-understanding.</w:t>
      </w:r>
      <w:r w:rsidRPr="0236AD7C">
        <w:rPr>
          <w:rFonts w:ascii="Times New Roman" w:hAnsi="Times New Roman" w:cs="Times New Roman"/>
          <w:lang w:val="en-US"/>
        </w:rPr>
        <w:t xml:space="preserve"> This means that narrative rupture itself is a form of representation.</w:t>
      </w:r>
      <w:r w:rsidR="00FA212B">
        <w:rPr>
          <w:rFonts w:ascii="Times New Roman" w:hAnsi="Times New Roman" w:cs="Times New Roman"/>
          <w:lang w:val="en-US"/>
        </w:rPr>
        <w:t xml:space="preserve"> </w:t>
      </w:r>
    </w:p>
    <w:p w14:paraId="2F033CBC" w14:textId="77777777" w:rsidR="007577CD" w:rsidRDefault="007577CD" w:rsidP="007577CD">
      <w:pPr>
        <w:rPr>
          <w:rFonts w:ascii="Times New Roman" w:hAnsi="Times New Roman" w:cs="Times New Roman"/>
        </w:rPr>
      </w:pPr>
    </w:p>
    <w:p w14:paraId="4101652C" w14:textId="14D4490D" w:rsidR="00605463" w:rsidRPr="00FA212B" w:rsidRDefault="00605463" w:rsidP="007577CD">
      <w:pPr>
        <w:rPr>
          <w:rFonts w:ascii="Times New Roman" w:hAnsi="Times New Roman" w:cs="Times New Roman"/>
          <w:lang w:val="en-US"/>
        </w:rPr>
      </w:pPr>
      <w:r w:rsidRPr="00605463">
        <w:rPr>
          <w:rFonts w:ascii="Times New Roman" w:hAnsi="Times New Roman" w:cs="Times New Roman"/>
        </w:rPr>
        <w:lastRenderedPageBreak/>
        <w:t>The three works can therefore be placed on a spectrum:</w:t>
      </w:r>
    </w:p>
    <w:tbl>
      <w:tblPr>
        <w:tblStyle w:val="TableGrid"/>
        <w:tblW w:w="9776" w:type="dxa"/>
        <w:tblInd w:w="-5" w:type="dxa"/>
        <w:tblLook w:val="04A0" w:firstRow="1" w:lastRow="0" w:firstColumn="1" w:lastColumn="0" w:noHBand="0" w:noVBand="1"/>
      </w:tblPr>
      <w:tblGrid>
        <w:gridCol w:w="2689"/>
        <w:gridCol w:w="3118"/>
        <w:gridCol w:w="3969"/>
      </w:tblGrid>
      <w:tr w:rsidR="00605463" w:rsidRPr="00605463" w14:paraId="191448D6" w14:textId="77777777" w:rsidTr="00FA212B">
        <w:trPr>
          <w:trHeight w:val="132"/>
        </w:trPr>
        <w:tc>
          <w:tcPr>
            <w:tcW w:w="2689" w:type="dxa"/>
          </w:tcPr>
          <w:p w14:paraId="168FBDBB" w14:textId="77777777" w:rsidR="00605463" w:rsidRPr="00605463" w:rsidRDefault="00605463" w:rsidP="00C51945">
            <w:pPr>
              <w:ind w:firstLine="0"/>
              <w:jc w:val="center"/>
              <w:rPr>
                <w:rFonts w:ascii="Times New Roman" w:hAnsi="Times New Roman" w:cs="Times New Roman"/>
                <w:lang w:val="en-US"/>
              </w:rPr>
            </w:pPr>
            <w:r w:rsidRPr="00605463">
              <w:rPr>
                <w:rFonts w:ascii="Times New Roman" w:hAnsi="Times New Roman" w:cs="Times New Roman"/>
                <w:lang w:val="en-US"/>
              </w:rPr>
              <w:t>Work</w:t>
            </w:r>
          </w:p>
        </w:tc>
        <w:tc>
          <w:tcPr>
            <w:tcW w:w="3118" w:type="dxa"/>
          </w:tcPr>
          <w:p w14:paraId="25559E17" w14:textId="77777777" w:rsidR="00605463" w:rsidRPr="00605463" w:rsidRDefault="00605463" w:rsidP="00C51945">
            <w:pPr>
              <w:ind w:firstLine="0"/>
              <w:jc w:val="center"/>
              <w:rPr>
                <w:rFonts w:ascii="Times New Roman" w:hAnsi="Times New Roman" w:cs="Times New Roman"/>
                <w:lang w:val="en-US"/>
              </w:rPr>
            </w:pPr>
            <w:r w:rsidRPr="00605463">
              <w:rPr>
                <w:rFonts w:ascii="Times New Roman" w:hAnsi="Times New Roman" w:cs="Times New Roman"/>
                <w:lang w:val="en-US"/>
              </w:rPr>
              <w:t>Location of rupture</w:t>
            </w:r>
          </w:p>
        </w:tc>
        <w:tc>
          <w:tcPr>
            <w:tcW w:w="3969" w:type="dxa"/>
          </w:tcPr>
          <w:p w14:paraId="66ED67BC" w14:textId="77777777" w:rsidR="00605463" w:rsidRPr="00605463" w:rsidRDefault="00605463" w:rsidP="00C51945">
            <w:pPr>
              <w:ind w:firstLine="0"/>
              <w:jc w:val="center"/>
              <w:rPr>
                <w:rFonts w:ascii="Times New Roman" w:hAnsi="Times New Roman" w:cs="Times New Roman"/>
                <w:lang w:val="en-US"/>
              </w:rPr>
            </w:pPr>
            <w:r w:rsidRPr="00605463">
              <w:rPr>
                <w:rFonts w:ascii="Times New Roman" w:hAnsi="Times New Roman" w:cs="Times New Roman"/>
                <w:lang w:val="en-US"/>
              </w:rPr>
              <w:t>Function</w:t>
            </w:r>
          </w:p>
        </w:tc>
      </w:tr>
      <w:tr w:rsidR="00605463" w:rsidRPr="00605463" w14:paraId="39316C0E" w14:textId="77777777" w:rsidTr="00FA212B">
        <w:tc>
          <w:tcPr>
            <w:tcW w:w="2689" w:type="dxa"/>
          </w:tcPr>
          <w:p w14:paraId="0064A260" w14:textId="77777777" w:rsidR="00605463" w:rsidRPr="00605463" w:rsidRDefault="00605463" w:rsidP="00C51945">
            <w:pPr>
              <w:ind w:firstLine="0"/>
              <w:jc w:val="center"/>
              <w:rPr>
                <w:rFonts w:ascii="Times New Roman" w:hAnsi="Times New Roman" w:cs="Times New Roman"/>
                <w:i/>
                <w:iCs/>
                <w:lang w:val="en-US"/>
              </w:rPr>
            </w:pPr>
            <w:r w:rsidRPr="00605463">
              <w:rPr>
                <w:rFonts w:ascii="Times New Roman" w:hAnsi="Times New Roman" w:cs="Times New Roman"/>
                <w:i/>
                <w:iCs/>
                <w:lang w:val="en-US"/>
              </w:rPr>
              <w:t>Medea</w:t>
            </w:r>
          </w:p>
        </w:tc>
        <w:tc>
          <w:tcPr>
            <w:tcW w:w="3118" w:type="dxa"/>
          </w:tcPr>
          <w:p w14:paraId="0D6FA5AF" w14:textId="77777777" w:rsidR="00605463" w:rsidRPr="00605463" w:rsidRDefault="00605463" w:rsidP="00C51945">
            <w:pPr>
              <w:ind w:firstLine="0"/>
              <w:jc w:val="center"/>
              <w:rPr>
                <w:rFonts w:ascii="Times New Roman" w:hAnsi="Times New Roman" w:cs="Times New Roman"/>
                <w:lang w:val="en-US"/>
              </w:rPr>
            </w:pPr>
            <w:r w:rsidRPr="00605463">
              <w:rPr>
                <w:rFonts w:ascii="Times New Roman" w:hAnsi="Times New Roman" w:cs="Times New Roman"/>
                <w:lang w:val="en-US"/>
              </w:rPr>
              <w:t>Civic, supernatural</w:t>
            </w:r>
          </w:p>
        </w:tc>
        <w:tc>
          <w:tcPr>
            <w:tcW w:w="3969" w:type="dxa"/>
          </w:tcPr>
          <w:p w14:paraId="1BAAA685" w14:textId="77777777" w:rsidR="00605463" w:rsidRPr="00605463" w:rsidRDefault="00605463" w:rsidP="00C51945">
            <w:pPr>
              <w:ind w:firstLine="0"/>
              <w:jc w:val="center"/>
              <w:rPr>
                <w:rFonts w:ascii="Times New Roman" w:hAnsi="Times New Roman" w:cs="Times New Roman"/>
              </w:rPr>
            </w:pPr>
            <w:r w:rsidRPr="00605463">
              <w:rPr>
                <w:rFonts w:ascii="Times New Roman" w:hAnsi="Times New Roman" w:cs="Times New Roman"/>
              </w:rPr>
              <w:t>exposes failure of human justice</w:t>
            </w:r>
          </w:p>
        </w:tc>
      </w:tr>
      <w:tr w:rsidR="00605463" w:rsidRPr="00605463" w14:paraId="65A21BC2" w14:textId="77777777" w:rsidTr="00FA212B">
        <w:tc>
          <w:tcPr>
            <w:tcW w:w="2689" w:type="dxa"/>
          </w:tcPr>
          <w:p w14:paraId="44D78780" w14:textId="3619508F" w:rsidR="00605463" w:rsidRPr="00605463" w:rsidRDefault="00605463" w:rsidP="00C51945">
            <w:pPr>
              <w:ind w:firstLine="0"/>
              <w:jc w:val="center"/>
              <w:rPr>
                <w:rFonts w:ascii="Times New Roman" w:hAnsi="Times New Roman" w:cs="Times New Roman"/>
                <w:i/>
                <w:iCs/>
                <w:lang w:val="en-US"/>
              </w:rPr>
            </w:pPr>
            <w:proofErr w:type="spellStart"/>
            <w:r w:rsidRPr="00605463">
              <w:rPr>
                <w:rFonts w:ascii="Times New Roman" w:hAnsi="Times New Roman" w:cs="Times New Roman"/>
                <w:i/>
                <w:iCs/>
                <w:lang w:val="en-US"/>
              </w:rPr>
              <w:t>Drowa</w:t>
            </w:r>
            <w:proofErr w:type="spellEnd"/>
            <w:r w:rsidRPr="00605463">
              <w:rPr>
                <w:rFonts w:ascii="Times New Roman" w:hAnsi="Times New Roman" w:cs="Times New Roman"/>
                <w:i/>
                <w:iCs/>
                <w:lang w:val="en-US"/>
              </w:rPr>
              <w:t xml:space="preserve"> </w:t>
            </w:r>
            <w:proofErr w:type="spellStart"/>
            <w:r w:rsidRPr="00605463">
              <w:rPr>
                <w:rFonts w:ascii="Times New Roman" w:hAnsi="Times New Roman" w:cs="Times New Roman"/>
                <w:i/>
                <w:iCs/>
                <w:lang w:val="en-US"/>
              </w:rPr>
              <w:t>Sangmo</w:t>
            </w:r>
            <w:proofErr w:type="spellEnd"/>
          </w:p>
        </w:tc>
        <w:tc>
          <w:tcPr>
            <w:tcW w:w="3118" w:type="dxa"/>
          </w:tcPr>
          <w:p w14:paraId="0CAC9423" w14:textId="77777777" w:rsidR="00605463" w:rsidRPr="00605463" w:rsidRDefault="00605463" w:rsidP="00C51945">
            <w:pPr>
              <w:ind w:firstLine="0"/>
              <w:jc w:val="center"/>
              <w:rPr>
                <w:rFonts w:ascii="Times New Roman" w:hAnsi="Times New Roman" w:cs="Times New Roman"/>
                <w:lang w:val="en-US"/>
              </w:rPr>
            </w:pPr>
            <w:r w:rsidRPr="00605463">
              <w:rPr>
                <w:rFonts w:ascii="Times New Roman" w:hAnsi="Times New Roman" w:cs="Times New Roman"/>
                <w:lang w:val="en-US"/>
              </w:rPr>
              <w:t>Spiritual, cosmic</w:t>
            </w:r>
          </w:p>
        </w:tc>
        <w:tc>
          <w:tcPr>
            <w:tcW w:w="3969" w:type="dxa"/>
          </w:tcPr>
          <w:p w14:paraId="576921E1" w14:textId="77777777" w:rsidR="00605463" w:rsidRPr="00605463" w:rsidRDefault="00605463" w:rsidP="00C51945">
            <w:pPr>
              <w:ind w:firstLine="0"/>
              <w:jc w:val="center"/>
              <w:rPr>
                <w:rFonts w:ascii="Times New Roman" w:hAnsi="Times New Roman" w:cs="Times New Roman"/>
              </w:rPr>
            </w:pPr>
            <w:r w:rsidRPr="00605463">
              <w:rPr>
                <w:rFonts w:ascii="Times New Roman" w:hAnsi="Times New Roman" w:cs="Times New Roman"/>
              </w:rPr>
              <w:t>transforms suffering and restores order</w:t>
            </w:r>
          </w:p>
        </w:tc>
      </w:tr>
      <w:tr w:rsidR="00605463" w:rsidRPr="00605463" w14:paraId="089999FF" w14:textId="77777777" w:rsidTr="00FA212B">
        <w:trPr>
          <w:trHeight w:val="65"/>
        </w:trPr>
        <w:tc>
          <w:tcPr>
            <w:tcW w:w="2689" w:type="dxa"/>
          </w:tcPr>
          <w:p w14:paraId="372B1DE1" w14:textId="77777777" w:rsidR="00605463" w:rsidRPr="00605463" w:rsidRDefault="00605463" w:rsidP="00C51945">
            <w:pPr>
              <w:ind w:firstLine="0"/>
              <w:jc w:val="center"/>
              <w:rPr>
                <w:rFonts w:ascii="Times New Roman" w:hAnsi="Times New Roman" w:cs="Times New Roman"/>
                <w:i/>
                <w:iCs/>
                <w:lang w:val="en-US"/>
              </w:rPr>
            </w:pPr>
            <w:r w:rsidRPr="00605463">
              <w:rPr>
                <w:rFonts w:ascii="Times New Roman" w:hAnsi="Times New Roman" w:cs="Times New Roman"/>
                <w:i/>
                <w:iCs/>
                <w:lang w:val="en-US"/>
              </w:rPr>
              <w:t>Mulholland Drive</w:t>
            </w:r>
          </w:p>
        </w:tc>
        <w:tc>
          <w:tcPr>
            <w:tcW w:w="3118" w:type="dxa"/>
          </w:tcPr>
          <w:p w14:paraId="08359F12" w14:textId="77777777" w:rsidR="00605463" w:rsidRPr="00605463" w:rsidRDefault="00605463" w:rsidP="00C51945">
            <w:pPr>
              <w:ind w:firstLine="0"/>
              <w:jc w:val="center"/>
              <w:rPr>
                <w:rFonts w:ascii="Times New Roman" w:hAnsi="Times New Roman" w:cs="Times New Roman"/>
                <w:lang w:val="en-US"/>
              </w:rPr>
            </w:pPr>
            <w:r w:rsidRPr="00605463">
              <w:rPr>
                <w:rFonts w:ascii="Times New Roman" w:hAnsi="Times New Roman" w:cs="Times New Roman"/>
                <w:lang w:val="en-US"/>
              </w:rPr>
              <w:t>Psychological, cinematic</w:t>
            </w:r>
          </w:p>
        </w:tc>
        <w:tc>
          <w:tcPr>
            <w:tcW w:w="3969" w:type="dxa"/>
          </w:tcPr>
          <w:p w14:paraId="5EED0D8C" w14:textId="77777777" w:rsidR="00605463" w:rsidRPr="00605463" w:rsidRDefault="00605463" w:rsidP="00C51945">
            <w:pPr>
              <w:ind w:firstLine="0"/>
              <w:jc w:val="center"/>
              <w:rPr>
                <w:rFonts w:ascii="Times New Roman" w:hAnsi="Times New Roman" w:cs="Times New Roman"/>
              </w:rPr>
            </w:pPr>
            <w:r w:rsidRPr="00605463">
              <w:rPr>
                <w:rFonts w:ascii="Times New Roman" w:hAnsi="Times New Roman" w:cs="Times New Roman"/>
              </w:rPr>
              <w:t>exposes fractured identity</w:t>
            </w:r>
          </w:p>
        </w:tc>
      </w:tr>
    </w:tbl>
    <w:p w14:paraId="4B99056E" w14:textId="77777777" w:rsidR="00605463" w:rsidRPr="00605463" w:rsidRDefault="00605463" w:rsidP="00605463">
      <w:pPr>
        <w:ind w:firstLine="0"/>
        <w:rPr>
          <w:rFonts w:ascii="Times New Roman" w:hAnsi="Times New Roman" w:cs="Times New Roman"/>
        </w:rPr>
      </w:pPr>
    </w:p>
    <w:p w14:paraId="3A3A49B4" w14:textId="2395504E" w:rsidR="00605463" w:rsidRPr="00605463" w:rsidRDefault="37E52972" w:rsidP="00605463">
      <w:pPr>
        <w:rPr>
          <w:rFonts w:ascii="Times New Roman" w:hAnsi="Times New Roman" w:cs="Times New Roman"/>
        </w:rPr>
      </w:pPr>
      <w:r w:rsidRPr="0236AD7C">
        <w:rPr>
          <w:rFonts w:ascii="Times New Roman" w:hAnsi="Times New Roman" w:cs="Times New Roman"/>
        </w:rPr>
        <w:t>Sound follows the same movement</w:t>
      </w:r>
      <w:r w:rsidRPr="0236AD7C">
        <w:rPr>
          <w:rFonts w:ascii="Times New Roman" w:hAnsi="Times New Roman" w:cs="Times New Roman"/>
          <w:lang w:val="en-US"/>
        </w:rPr>
        <w:t xml:space="preserve">. </w:t>
      </w:r>
      <w:r w:rsidRPr="0236AD7C">
        <w:rPr>
          <w:rFonts w:ascii="Times New Roman" w:hAnsi="Times New Roman" w:cs="Times New Roman"/>
        </w:rPr>
        <w:t>Medea's voice invades public space</w:t>
      </w:r>
      <w:r w:rsidR="00134EE5">
        <w:rPr>
          <w:rFonts w:ascii="Times New Roman" w:hAnsi="Times New Roman" w:cs="Times New Roman"/>
          <w:lang w:val="en-US"/>
        </w:rPr>
        <w:t>;</w:t>
      </w:r>
      <w:r w:rsidRPr="0236AD7C">
        <w:rPr>
          <w:rFonts w:ascii="Times New Roman" w:hAnsi="Times New Roman" w:cs="Times New Roman"/>
          <w:lang w:val="en-US"/>
        </w:rPr>
        <w:t xml:space="preserve"> </w:t>
      </w:r>
      <w:r w:rsidRPr="0236AD7C">
        <w:rPr>
          <w:rFonts w:ascii="Times New Roman" w:hAnsi="Times New Roman" w:cs="Times New Roman"/>
        </w:rPr>
        <w:t>Drowa's operatic performance participates in spiritual order</w:t>
      </w:r>
      <w:r w:rsidR="00134EE5">
        <w:rPr>
          <w:rFonts w:ascii="Times New Roman" w:hAnsi="Times New Roman" w:cs="Times New Roman"/>
          <w:lang w:val="en-US"/>
        </w:rPr>
        <w:t xml:space="preserve">; </w:t>
      </w:r>
      <w:r w:rsidRPr="0236AD7C">
        <w:rPr>
          <w:rFonts w:ascii="Times New Roman" w:hAnsi="Times New Roman" w:cs="Times New Roman"/>
        </w:rPr>
        <w:t>Lynch's sound destroys the stability of the cinematic image itself.</w:t>
      </w:r>
    </w:p>
    <w:p w14:paraId="1299C43A" w14:textId="77777777" w:rsidR="00605463" w:rsidRPr="00605463" w:rsidRDefault="00605463" w:rsidP="00605463">
      <w:pPr>
        <w:rPr>
          <w:rFonts w:ascii="Times New Roman" w:hAnsi="Times New Roman" w:cs="Times New Roman"/>
        </w:rPr>
      </w:pPr>
    </w:p>
    <w:p w14:paraId="4DDBEF00" w14:textId="63452E5C" w:rsidR="00605463" w:rsidRDefault="00605463" w:rsidP="00605463">
      <w:pPr>
        <w:ind w:firstLine="0"/>
        <w:rPr>
          <w:rFonts w:ascii="Times New Roman" w:hAnsi="Times New Roman" w:cs="Times New Roman"/>
          <w:b/>
          <w:bCs/>
        </w:rPr>
      </w:pPr>
      <w:r w:rsidRPr="00605463">
        <w:rPr>
          <w:rFonts w:ascii="Times New Roman" w:hAnsi="Times New Roman" w:cs="Times New Roman"/>
          <w:b/>
          <w:bCs/>
          <w:lang w:val="en-US"/>
        </w:rPr>
        <w:t>V</w:t>
      </w:r>
      <w:r w:rsidRPr="00605463">
        <w:rPr>
          <w:rFonts w:ascii="Times New Roman" w:hAnsi="Times New Roman" w:cs="Times New Roman"/>
          <w:b/>
          <w:bCs/>
        </w:rPr>
        <w:t>. Comparative Synthesis: Voice as Threat, Transformation, and Illusion</w:t>
      </w:r>
    </w:p>
    <w:p w14:paraId="424AE253" w14:textId="77777777" w:rsidR="007577CD" w:rsidRPr="007577CD" w:rsidRDefault="007577CD" w:rsidP="00605463">
      <w:pPr>
        <w:ind w:firstLine="0"/>
        <w:rPr>
          <w:rFonts w:ascii="Times New Roman" w:hAnsi="Times New Roman" w:cs="Times New Roman"/>
          <w:b/>
          <w:bCs/>
        </w:rPr>
      </w:pPr>
    </w:p>
    <w:p w14:paraId="678EB49D" w14:textId="77777777" w:rsidR="00605463" w:rsidRPr="00605463" w:rsidRDefault="00605463" w:rsidP="00605463">
      <w:pPr>
        <w:ind w:firstLine="0"/>
        <w:rPr>
          <w:rFonts w:ascii="Times New Roman" w:hAnsi="Times New Roman" w:cs="Times New Roman"/>
          <w:b/>
          <w:bCs/>
        </w:rPr>
      </w:pPr>
      <w:r w:rsidRPr="00605463">
        <w:rPr>
          <w:rFonts w:ascii="Times New Roman" w:hAnsi="Times New Roman" w:cs="Times New Roman"/>
          <w:b/>
          <w:bCs/>
        </w:rPr>
        <w:t>Medea: Voice as Threat</w:t>
      </w:r>
    </w:p>
    <w:p w14:paraId="38568109" w14:textId="77777777" w:rsidR="00605463" w:rsidRPr="00605463" w:rsidRDefault="00605463" w:rsidP="00605463">
      <w:pPr>
        <w:rPr>
          <w:rFonts w:ascii="Times New Roman" w:hAnsi="Times New Roman" w:cs="Times New Roman"/>
        </w:rPr>
      </w:pPr>
      <w:r w:rsidRPr="00605463">
        <w:rPr>
          <w:rFonts w:ascii="Times New Roman" w:hAnsi="Times New Roman" w:cs="Times New Roman"/>
        </w:rPr>
        <w:t>Medea's voice becomes dangerous because it crosses boundaries.</w:t>
      </w:r>
      <w:r w:rsidRPr="00605463">
        <w:rPr>
          <w:rFonts w:ascii="Times New Roman" w:hAnsi="Times New Roman" w:cs="Times New Roman"/>
          <w:lang w:val="en-US"/>
        </w:rPr>
        <w:t xml:space="preserve"> </w:t>
      </w:r>
      <w:r w:rsidRPr="00605463">
        <w:rPr>
          <w:rFonts w:ascii="Times New Roman" w:hAnsi="Times New Roman" w:cs="Times New Roman"/>
        </w:rPr>
        <w:t>She speaks publicly.</w:t>
      </w:r>
      <w:r w:rsidRPr="00605463">
        <w:rPr>
          <w:rFonts w:ascii="Times New Roman" w:hAnsi="Times New Roman" w:cs="Times New Roman"/>
          <w:lang w:val="en-US"/>
        </w:rPr>
        <w:t xml:space="preserve"> </w:t>
      </w:r>
      <w:r w:rsidRPr="00605463">
        <w:rPr>
          <w:rFonts w:ascii="Times New Roman" w:hAnsi="Times New Roman" w:cs="Times New Roman"/>
        </w:rPr>
        <w:t>She argues with men.</w:t>
      </w:r>
      <w:r w:rsidRPr="00605463">
        <w:rPr>
          <w:rFonts w:ascii="Times New Roman" w:hAnsi="Times New Roman" w:cs="Times New Roman"/>
          <w:lang w:val="en-US"/>
        </w:rPr>
        <w:t xml:space="preserve"> </w:t>
      </w:r>
      <w:r w:rsidRPr="00605463">
        <w:rPr>
          <w:rFonts w:ascii="Times New Roman" w:hAnsi="Times New Roman" w:cs="Times New Roman"/>
        </w:rPr>
        <w:t>She manipulates political authorities.</w:t>
      </w:r>
      <w:r w:rsidRPr="00605463">
        <w:rPr>
          <w:rFonts w:ascii="Times New Roman" w:hAnsi="Times New Roman" w:cs="Times New Roman"/>
          <w:lang w:val="en-US"/>
        </w:rPr>
        <w:t xml:space="preserve"> </w:t>
      </w:r>
      <w:r w:rsidRPr="00605463">
        <w:rPr>
          <w:rFonts w:ascii="Times New Roman" w:hAnsi="Times New Roman" w:cs="Times New Roman"/>
        </w:rPr>
        <w:t>She turns private betrayal into public accusation.</w:t>
      </w:r>
      <w:r w:rsidRPr="00605463">
        <w:rPr>
          <w:rFonts w:ascii="Times New Roman" w:hAnsi="Times New Roman" w:cs="Times New Roman"/>
          <w:lang w:val="en-US"/>
        </w:rPr>
        <w:t xml:space="preserve"> </w:t>
      </w:r>
      <w:r w:rsidRPr="00605463">
        <w:rPr>
          <w:rFonts w:ascii="Times New Roman" w:hAnsi="Times New Roman" w:cs="Times New Roman"/>
        </w:rPr>
        <w:t>Most importantly, her voice begins before her body appears.</w:t>
      </w:r>
      <w:r w:rsidRPr="00605463">
        <w:rPr>
          <w:rFonts w:ascii="Times New Roman" w:hAnsi="Times New Roman" w:cs="Times New Roman"/>
          <w:lang w:val="en-US"/>
        </w:rPr>
        <w:t xml:space="preserve"> </w:t>
      </w:r>
      <w:r w:rsidRPr="00605463">
        <w:rPr>
          <w:rFonts w:ascii="Times New Roman" w:hAnsi="Times New Roman" w:cs="Times New Roman"/>
        </w:rPr>
        <w:t>The woman whom Corinth attempts to exile is already acoustically present within the civic space.</w:t>
      </w:r>
      <w:r w:rsidRPr="00605463">
        <w:rPr>
          <w:rFonts w:ascii="Times New Roman" w:hAnsi="Times New Roman" w:cs="Times New Roman"/>
          <w:lang w:val="en-US"/>
        </w:rPr>
        <w:t xml:space="preserve"> </w:t>
      </w:r>
      <w:r w:rsidRPr="00605463">
        <w:rPr>
          <w:rFonts w:ascii="Times New Roman" w:hAnsi="Times New Roman" w:cs="Times New Roman"/>
        </w:rPr>
        <w:t>Her cries therefore function as an early warning of the political crisis to come.</w:t>
      </w:r>
    </w:p>
    <w:p w14:paraId="5966D0BF" w14:textId="77777777" w:rsidR="00605463" w:rsidRPr="00605463" w:rsidRDefault="37E52972" w:rsidP="00605463">
      <w:pPr>
        <w:rPr>
          <w:rFonts w:ascii="Times New Roman" w:hAnsi="Times New Roman" w:cs="Times New Roman"/>
        </w:rPr>
      </w:pPr>
      <w:r w:rsidRPr="0236AD7C">
        <w:rPr>
          <w:rFonts w:ascii="Times New Roman" w:hAnsi="Times New Roman" w:cs="Times New Roman"/>
        </w:rPr>
        <w:t>Foley's argument that tragedy frequently uses women to expose tensions between domestic and political values is especially relevant here. Medea makes the private political because her marriage is itself embedded in political structures.</w:t>
      </w:r>
      <w:r w:rsidRPr="0236AD7C">
        <w:rPr>
          <w:rFonts w:ascii="Times New Roman" w:hAnsi="Times New Roman" w:cs="Times New Roman"/>
          <w:lang w:val="en-US"/>
        </w:rPr>
        <w:t xml:space="preserve"> </w:t>
      </w:r>
      <w:r w:rsidRPr="0236AD7C">
        <w:rPr>
          <w:rFonts w:ascii="Times New Roman" w:hAnsi="Times New Roman" w:cs="Times New Roman"/>
        </w:rPr>
        <w:t>Her ultimate agency is destructive because she has no legitimate institutional path through which to transform her situation.</w:t>
      </w:r>
    </w:p>
    <w:p w14:paraId="3461D779" w14:textId="77777777" w:rsidR="00605463" w:rsidRPr="00605463" w:rsidRDefault="00605463" w:rsidP="00605463">
      <w:pPr>
        <w:rPr>
          <w:rFonts w:ascii="Times New Roman" w:hAnsi="Times New Roman" w:cs="Times New Roman"/>
        </w:rPr>
      </w:pPr>
    </w:p>
    <w:p w14:paraId="45A78A9C" w14:textId="77777777" w:rsidR="00605463" w:rsidRPr="00605463" w:rsidRDefault="00605463" w:rsidP="00605463">
      <w:pPr>
        <w:ind w:firstLine="0"/>
        <w:rPr>
          <w:rFonts w:ascii="Times New Roman" w:hAnsi="Times New Roman" w:cs="Times New Roman"/>
          <w:b/>
          <w:bCs/>
          <w:lang w:val="en-US"/>
        </w:rPr>
      </w:pPr>
      <w:proofErr w:type="spellStart"/>
      <w:r w:rsidRPr="00605463">
        <w:rPr>
          <w:rFonts w:ascii="Times New Roman" w:hAnsi="Times New Roman" w:cs="Times New Roman"/>
          <w:b/>
          <w:bCs/>
          <w:lang w:val="en-US"/>
        </w:rPr>
        <w:lastRenderedPageBreak/>
        <w:t>Drowa</w:t>
      </w:r>
      <w:proofErr w:type="spellEnd"/>
      <w:r w:rsidRPr="00605463">
        <w:rPr>
          <w:rFonts w:ascii="Times New Roman" w:hAnsi="Times New Roman" w:cs="Times New Roman"/>
          <w:b/>
          <w:bCs/>
          <w:lang w:val="en-US"/>
        </w:rPr>
        <w:t xml:space="preserve"> </w:t>
      </w:r>
      <w:proofErr w:type="spellStart"/>
      <w:r w:rsidRPr="00605463">
        <w:rPr>
          <w:rFonts w:ascii="Times New Roman" w:hAnsi="Times New Roman" w:cs="Times New Roman"/>
          <w:b/>
          <w:bCs/>
          <w:lang w:val="en-US"/>
        </w:rPr>
        <w:t>Sangmo</w:t>
      </w:r>
      <w:proofErr w:type="spellEnd"/>
      <w:r w:rsidRPr="00605463">
        <w:rPr>
          <w:rFonts w:ascii="Times New Roman" w:hAnsi="Times New Roman" w:cs="Times New Roman"/>
          <w:b/>
          <w:bCs/>
          <w:lang w:val="en-US"/>
        </w:rPr>
        <w:t>: Voice as Transformation</w:t>
      </w:r>
    </w:p>
    <w:p w14:paraId="66EC8BB3" w14:textId="77777777" w:rsidR="00605463" w:rsidRPr="00605463" w:rsidRDefault="00605463" w:rsidP="00605463">
      <w:pPr>
        <w:rPr>
          <w:rFonts w:ascii="Times New Roman" w:hAnsi="Times New Roman" w:cs="Times New Roman"/>
        </w:rPr>
      </w:pPr>
      <w:r w:rsidRPr="00605463">
        <w:rPr>
          <w:rFonts w:ascii="Times New Roman" w:hAnsi="Times New Roman" w:cs="Times New Roman"/>
        </w:rPr>
        <w:t>Drowa Sangmo provides a different model.</w:t>
      </w:r>
      <w:r w:rsidRPr="00605463">
        <w:rPr>
          <w:rFonts w:ascii="Times New Roman" w:hAnsi="Times New Roman" w:cs="Times New Roman"/>
          <w:lang w:val="en-US"/>
        </w:rPr>
        <w:t xml:space="preserve"> </w:t>
      </w:r>
      <w:r w:rsidRPr="00605463">
        <w:rPr>
          <w:rFonts w:ascii="Times New Roman" w:hAnsi="Times New Roman" w:cs="Times New Roman"/>
        </w:rPr>
        <w:t>The story does not suggest that the solution to female suffering is simply greater individual power. Instead, Drowa's supernatural identity allows her to move between realms, while the narrative eventually restores both family and political order.</w:t>
      </w:r>
    </w:p>
    <w:p w14:paraId="57EC54EA" w14:textId="658527F7" w:rsidR="00605463" w:rsidRPr="00605463" w:rsidRDefault="37E52972" w:rsidP="00605463">
      <w:pPr>
        <w:rPr>
          <w:rFonts w:ascii="Times New Roman" w:hAnsi="Times New Roman" w:cs="Times New Roman"/>
        </w:rPr>
      </w:pPr>
      <w:r w:rsidRPr="0236AD7C">
        <w:rPr>
          <w:rFonts w:ascii="Times New Roman" w:hAnsi="Times New Roman" w:cs="Times New Roman"/>
        </w:rPr>
        <w:t>The opera's vocal tradition reinforces this worldview. Lhamo is fundamentally an oral performance tradition, transmitted through embodied vocal practice. Fitzgerald's fieldwork shows that songs are learned through repeated singing and listening, making vocal performance a form of cultural continuity.</w:t>
      </w:r>
      <w:r w:rsidRPr="0236AD7C">
        <w:rPr>
          <w:rFonts w:ascii="Times New Roman" w:hAnsi="Times New Roman" w:cs="Times New Roman"/>
          <w:lang w:val="en-US"/>
        </w:rPr>
        <w:t xml:space="preserve"> </w:t>
      </w:r>
      <w:r w:rsidRPr="0236AD7C">
        <w:rPr>
          <w:rFonts w:ascii="Times New Roman" w:hAnsi="Times New Roman" w:cs="Times New Roman"/>
        </w:rPr>
        <w:t>The voice here is therefore not primarily the isolated expression of an individual.</w:t>
      </w:r>
      <w:r w:rsidRPr="0236AD7C">
        <w:rPr>
          <w:rFonts w:ascii="Times New Roman" w:hAnsi="Times New Roman" w:cs="Times New Roman"/>
          <w:lang w:val="en-US"/>
        </w:rPr>
        <w:t xml:space="preserve"> </w:t>
      </w:r>
      <w:r w:rsidRPr="0236AD7C">
        <w:rPr>
          <w:rFonts w:ascii="Times New Roman" w:hAnsi="Times New Roman" w:cs="Times New Roman"/>
        </w:rPr>
        <w:t xml:space="preserve">It is </w:t>
      </w:r>
      <w:r w:rsidRPr="0236AD7C">
        <w:rPr>
          <w:rFonts w:ascii="Times New Roman" w:hAnsi="Times New Roman" w:cs="Times New Roman"/>
          <w:lang w:val="en-US"/>
        </w:rPr>
        <w:t xml:space="preserve">an </w:t>
      </w:r>
      <w:r w:rsidRPr="0236AD7C">
        <w:rPr>
          <w:rFonts w:ascii="Times New Roman" w:hAnsi="Times New Roman" w:cs="Times New Roman"/>
        </w:rPr>
        <w:t>inherited</w:t>
      </w:r>
      <w:r w:rsidRPr="0236AD7C">
        <w:rPr>
          <w:rFonts w:ascii="Times New Roman" w:hAnsi="Times New Roman" w:cs="Times New Roman"/>
          <w:lang w:val="en-US"/>
        </w:rPr>
        <w:t xml:space="preserve">, </w:t>
      </w:r>
      <w:r w:rsidRPr="0236AD7C">
        <w:rPr>
          <w:rFonts w:ascii="Times New Roman" w:hAnsi="Times New Roman" w:cs="Times New Roman"/>
        </w:rPr>
        <w:t>communal</w:t>
      </w:r>
      <w:r w:rsidR="00134EE5">
        <w:rPr>
          <w:rFonts w:ascii="Times New Roman" w:hAnsi="Times New Roman" w:cs="Times New Roman"/>
          <w:lang w:val="en-US"/>
        </w:rPr>
        <w:t xml:space="preserve">, </w:t>
      </w:r>
      <w:r w:rsidRPr="0236AD7C">
        <w:rPr>
          <w:rFonts w:ascii="Times New Roman" w:hAnsi="Times New Roman" w:cs="Times New Roman"/>
          <w:lang w:val="en-US"/>
        </w:rPr>
        <w:t xml:space="preserve">and </w:t>
      </w:r>
      <w:r w:rsidRPr="0236AD7C">
        <w:rPr>
          <w:rFonts w:ascii="Times New Roman" w:hAnsi="Times New Roman" w:cs="Times New Roman"/>
        </w:rPr>
        <w:t>ritualized</w:t>
      </w:r>
      <w:r w:rsidRPr="0236AD7C">
        <w:rPr>
          <w:rFonts w:ascii="Times New Roman" w:hAnsi="Times New Roman" w:cs="Times New Roman"/>
          <w:lang w:val="en-US"/>
        </w:rPr>
        <w:t xml:space="preserve"> connection between </w:t>
      </w:r>
      <w:r w:rsidRPr="0236AD7C">
        <w:rPr>
          <w:rFonts w:ascii="Times New Roman" w:hAnsi="Times New Roman" w:cs="Times New Roman"/>
        </w:rPr>
        <w:t xml:space="preserve">the present performer </w:t>
      </w:r>
      <w:r w:rsidRPr="0236AD7C">
        <w:rPr>
          <w:rFonts w:ascii="Times New Roman" w:hAnsi="Times New Roman" w:cs="Times New Roman"/>
          <w:lang w:val="en-US"/>
        </w:rPr>
        <w:t xml:space="preserve">and </w:t>
      </w:r>
      <w:r w:rsidRPr="0236AD7C">
        <w:rPr>
          <w:rFonts w:ascii="Times New Roman" w:hAnsi="Times New Roman" w:cs="Times New Roman"/>
        </w:rPr>
        <w:t>an older narrative.</w:t>
      </w:r>
      <w:r w:rsidRPr="0236AD7C">
        <w:rPr>
          <w:rFonts w:ascii="Times New Roman" w:hAnsi="Times New Roman" w:cs="Times New Roman"/>
          <w:lang w:val="en-US"/>
        </w:rPr>
        <w:t xml:space="preserve"> </w:t>
      </w:r>
      <w:r w:rsidRPr="0236AD7C">
        <w:rPr>
          <w:rFonts w:ascii="Times New Roman" w:hAnsi="Times New Roman" w:cs="Times New Roman"/>
        </w:rPr>
        <w:t>That makes Drowa's fem</w:t>
      </w:r>
      <w:r w:rsidR="0024473C">
        <w:rPr>
          <w:rFonts w:ascii="Times New Roman" w:hAnsi="Times New Roman" w:cs="Times New Roman"/>
          <w:lang w:val="en-US"/>
        </w:rPr>
        <w:t>ale</w:t>
      </w:r>
      <w:r w:rsidRPr="0236AD7C">
        <w:rPr>
          <w:rFonts w:ascii="Times New Roman" w:hAnsi="Times New Roman" w:cs="Times New Roman"/>
        </w:rPr>
        <w:t xml:space="preserve"> agency fundamentally different from Medea's. Drowa's power does not ultimately require the destruction of the moral universe. Instead, it participates in a process of transformation that restores the world after disorder.</w:t>
      </w:r>
    </w:p>
    <w:p w14:paraId="3CF2D8B6" w14:textId="77777777" w:rsidR="00605463" w:rsidRPr="00605463" w:rsidRDefault="00605463" w:rsidP="00605463">
      <w:pPr>
        <w:rPr>
          <w:rFonts w:ascii="Times New Roman" w:hAnsi="Times New Roman" w:cs="Times New Roman"/>
        </w:rPr>
      </w:pPr>
    </w:p>
    <w:p w14:paraId="08708041" w14:textId="77777777" w:rsidR="00605463" w:rsidRPr="00605463" w:rsidRDefault="00605463" w:rsidP="00605463">
      <w:pPr>
        <w:ind w:firstLine="0"/>
        <w:rPr>
          <w:rFonts w:ascii="Times New Roman" w:hAnsi="Times New Roman" w:cs="Times New Roman"/>
          <w:b/>
          <w:bCs/>
        </w:rPr>
      </w:pPr>
      <w:r w:rsidRPr="00605463">
        <w:rPr>
          <w:rFonts w:ascii="Times New Roman" w:hAnsi="Times New Roman" w:cs="Times New Roman"/>
          <w:b/>
          <w:bCs/>
        </w:rPr>
        <w:t>Diane: Voice as Illusion</w:t>
      </w:r>
    </w:p>
    <w:p w14:paraId="49DB4169" w14:textId="77777777" w:rsidR="00605463" w:rsidRPr="00605463" w:rsidRDefault="00605463" w:rsidP="00605463">
      <w:pPr>
        <w:rPr>
          <w:rFonts w:ascii="Times New Roman" w:hAnsi="Times New Roman" w:cs="Times New Roman"/>
        </w:rPr>
      </w:pPr>
      <w:r w:rsidRPr="00605463">
        <w:rPr>
          <w:rFonts w:ascii="Times New Roman" w:hAnsi="Times New Roman" w:cs="Times New Roman"/>
        </w:rPr>
        <w:t>Diane represents the most pessimistic model</w:t>
      </w:r>
      <w:r w:rsidRPr="00605463">
        <w:rPr>
          <w:rFonts w:ascii="Times New Roman" w:hAnsi="Times New Roman" w:cs="Times New Roman"/>
          <w:lang w:val="en-US"/>
        </w:rPr>
        <w:t xml:space="preserve"> as s</w:t>
      </w:r>
      <w:r w:rsidRPr="00605463">
        <w:rPr>
          <w:rFonts w:ascii="Times New Roman" w:hAnsi="Times New Roman" w:cs="Times New Roman"/>
        </w:rPr>
        <w:t>he cannot escape the system physically</w:t>
      </w:r>
      <w:r w:rsidRPr="00605463">
        <w:rPr>
          <w:rFonts w:ascii="Times New Roman" w:hAnsi="Times New Roman" w:cs="Times New Roman"/>
          <w:lang w:val="en-US"/>
        </w:rPr>
        <w:t xml:space="preserve"> nor </w:t>
      </w:r>
      <w:r w:rsidRPr="00605463">
        <w:rPr>
          <w:rFonts w:ascii="Times New Roman" w:hAnsi="Times New Roman" w:cs="Times New Roman"/>
        </w:rPr>
        <w:t>transform it spiritually.</w:t>
      </w:r>
      <w:r w:rsidRPr="00605463">
        <w:rPr>
          <w:rFonts w:ascii="Times New Roman" w:hAnsi="Times New Roman" w:cs="Times New Roman"/>
          <w:lang w:val="en-US"/>
        </w:rPr>
        <w:t xml:space="preserve"> </w:t>
      </w:r>
      <w:r w:rsidRPr="00605463">
        <w:rPr>
          <w:rFonts w:ascii="Times New Roman" w:hAnsi="Times New Roman" w:cs="Times New Roman"/>
        </w:rPr>
        <w:t>Instead, she creates another reality in which she can temporarily become the woman she wishes to be.</w:t>
      </w:r>
    </w:p>
    <w:p w14:paraId="78387DC3" w14:textId="6566C298" w:rsidR="00605463" w:rsidRPr="00605463" w:rsidRDefault="00134EE5" w:rsidP="00605463">
      <w:pPr>
        <w:rPr>
          <w:rFonts w:ascii="Times New Roman" w:hAnsi="Times New Roman" w:cs="Times New Roman"/>
        </w:rPr>
      </w:pPr>
      <w:r>
        <w:rPr>
          <w:rFonts w:ascii="Times New Roman" w:hAnsi="Times New Roman" w:cs="Times New Roman"/>
          <w:lang w:val="en-US"/>
        </w:rPr>
        <w:t>However,</w:t>
      </w:r>
      <w:r w:rsidR="37E52972" w:rsidRPr="0236AD7C">
        <w:rPr>
          <w:rFonts w:ascii="Times New Roman" w:hAnsi="Times New Roman" w:cs="Times New Roman"/>
        </w:rPr>
        <w:t xml:space="preserve"> the soundscape eventually exposes the illusion.</w:t>
      </w:r>
      <w:r w:rsidR="37E52972" w:rsidRPr="0236AD7C">
        <w:rPr>
          <w:rFonts w:ascii="Times New Roman" w:hAnsi="Times New Roman" w:cs="Times New Roman"/>
          <w:lang w:val="en-US"/>
        </w:rPr>
        <w:t xml:space="preserve"> </w:t>
      </w:r>
      <w:r w:rsidR="37E52972" w:rsidRPr="0236AD7C">
        <w:rPr>
          <w:rFonts w:ascii="Times New Roman" w:hAnsi="Times New Roman" w:cs="Times New Roman"/>
        </w:rPr>
        <w:t>Club Silencio's fundamental statement</w:t>
      </w:r>
      <w:r w:rsidR="37E52972" w:rsidRPr="0236AD7C">
        <w:rPr>
          <w:rFonts w:ascii="Times New Roman" w:hAnsi="Times New Roman" w:cs="Times New Roman"/>
          <w:lang w:val="en-US"/>
        </w:rPr>
        <w:t xml:space="preserve"> </w:t>
      </w:r>
      <w:r w:rsidR="37E52972" w:rsidRPr="0236AD7C">
        <w:rPr>
          <w:rFonts w:ascii="Times New Roman" w:hAnsi="Times New Roman" w:cs="Times New Roman"/>
        </w:rPr>
        <w:t>“</w:t>
      </w:r>
      <w:r w:rsidR="37E52972" w:rsidRPr="0236AD7C">
        <w:rPr>
          <w:rFonts w:ascii="Times New Roman" w:hAnsi="Times New Roman" w:cs="Times New Roman"/>
          <w:lang w:val="en-US"/>
        </w:rPr>
        <w:t>n</w:t>
      </w:r>
      <w:r w:rsidR="37E52972" w:rsidRPr="0236AD7C">
        <w:rPr>
          <w:rFonts w:ascii="Times New Roman" w:hAnsi="Times New Roman" w:cs="Times New Roman"/>
        </w:rPr>
        <w:t>o hay banda”</w:t>
      </w:r>
      <w:r w:rsidR="37E52972" w:rsidRPr="0236AD7C">
        <w:rPr>
          <w:rFonts w:ascii="Times New Roman" w:hAnsi="Times New Roman" w:cs="Times New Roman"/>
          <w:lang w:val="en-US"/>
        </w:rPr>
        <w:t xml:space="preserve"> </w:t>
      </w:r>
      <w:r w:rsidR="37E52972" w:rsidRPr="0236AD7C">
        <w:rPr>
          <w:rFonts w:ascii="Times New Roman" w:hAnsi="Times New Roman" w:cs="Times New Roman"/>
        </w:rPr>
        <w:t>destroys the assumption that visible performance and audible reality necessarily correspond. The sequence therefore functions simultaneously as a comment on cinema and as a comment on Diane's identity. Mactaggart identifies the separation of Del Rio's voice from her collapsing body as a central example of this sonic contradiction.</w:t>
      </w:r>
    </w:p>
    <w:p w14:paraId="2642FADF" w14:textId="04F9A4E1" w:rsidR="00605463" w:rsidRPr="00605463" w:rsidRDefault="37E52972" w:rsidP="00605463">
      <w:pPr>
        <w:rPr>
          <w:rFonts w:ascii="Times New Roman" w:hAnsi="Times New Roman" w:cs="Times New Roman"/>
        </w:rPr>
      </w:pPr>
      <w:r w:rsidRPr="0236AD7C">
        <w:rPr>
          <w:rFonts w:ascii="Times New Roman" w:hAnsi="Times New Roman" w:cs="Times New Roman"/>
        </w:rPr>
        <w:lastRenderedPageBreak/>
        <w:t>Diane's fantasy works in the same way.</w:t>
      </w:r>
      <w:r w:rsidRPr="0236AD7C">
        <w:rPr>
          <w:rFonts w:ascii="Times New Roman" w:hAnsi="Times New Roman" w:cs="Times New Roman"/>
          <w:lang w:val="en-US"/>
        </w:rPr>
        <w:t xml:space="preserve"> </w:t>
      </w:r>
      <w:r w:rsidRPr="0236AD7C">
        <w:rPr>
          <w:rFonts w:ascii="Times New Roman" w:hAnsi="Times New Roman" w:cs="Times New Roman"/>
        </w:rPr>
        <w:t>Betty appears real.</w:t>
      </w:r>
      <w:r w:rsidRPr="0236AD7C">
        <w:rPr>
          <w:rFonts w:ascii="Times New Roman" w:hAnsi="Times New Roman" w:cs="Times New Roman"/>
          <w:lang w:val="en-US"/>
        </w:rPr>
        <w:t xml:space="preserve"> </w:t>
      </w:r>
      <w:r w:rsidRPr="0236AD7C">
        <w:rPr>
          <w:rFonts w:ascii="Times New Roman" w:hAnsi="Times New Roman" w:cs="Times New Roman"/>
        </w:rPr>
        <w:t>Her voice appears real.</w:t>
      </w:r>
      <w:r w:rsidRPr="0236AD7C">
        <w:rPr>
          <w:rFonts w:ascii="Times New Roman" w:hAnsi="Times New Roman" w:cs="Times New Roman"/>
          <w:lang w:val="en-US"/>
        </w:rPr>
        <w:t xml:space="preserve"> </w:t>
      </w:r>
      <w:r w:rsidRPr="0236AD7C">
        <w:rPr>
          <w:rFonts w:ascii="Times New Roman" w:hAnsi="Times New Roman" w:cs="Times New Roman"/>
        </w:rPr>
        <w:t>Her success appears real.</w:t>
      </w:r>
      <w:r w:rsidRPr="0236AD7C">
        <w:rPr>
          <w:rFonts w:ascii="Times New Roman" w:hAnsi="Times New Roman" w:cs="Times New Roman"/>
          <w:lang w:val="en-US"/>
        </w:rPr>
        <w:t xml:space="preserve"> </w:t>
      </w:r>
      <w:r w:rsidRPr="0236AD7C">
        <w:rPr>
          <w:rFonts w:ascii="Times New Roman" w:hAnsi="Times New Roman" w:cs="Times New Roman"/>
        </w:rPr>
        <w:t>Her relationship with Rita appears real.</w:t>
      </w:r>
      <w:r w:rsidRPr="0236AD7C">
        <w:rPr>
          <w:rFonts w:ascii="Times New Roman" w:hAnsi="Times New Roman" w:cs="Times New Roman"/>
          <w:lang w:val="en-US"/>
        </w:rPr>
        <w:t xml:space="preserve"> </w:t>
      </w:r>
      <w:r w:rsidR="00134EE5">
        <w:rPr>
          <w:rFonts w:ascii="Times New Roman" w:hAnsi="Times New Roman" w:cs="Times New Roman"/>
          <w:lang w:val="en-US"/>
        </w:rPr>
        <w:t>However,</w:t>
      </w:r>
      <w:r w:rsidRPr="0236AD7C">
        <w:rPr>
          <w:rFonts w:ascii="Times New Roman" w:hAnsi="Times New Roman" w:cs="Times New Roman"/>
        </w:rPr>
        <w:t xml:space="preserve"> the film gradually reveals that these elements are constructions.</w:t>
      </w:r>
      <w:r w:rsidRPr="0236AD7C">
        <w:rPr>
          <w:rFonts w:ascii="Times New Roman" w:hAnsi="Times New Roman" w:cs="Times New Roman"/>
          <w:lang w:val="en-US"/>
        </w:rPr>
        <w:t xml:space="preserve"> </w:t>
      </w:r>
      <w:r w:rsidRPr="0236AD7C">
        <w:rPr>
          <w:rFonts w:ascii="Times New Roman" w:hAnsi="Times New Roman" w:cs="Times New Roman"/>
        </w:rPr>
        <w:t>The female voice therefore becomes the place where identity breaks apart.</w:t>
      </w:r>
    </w:p>
    <w:p w14:paraId="0FB78278" w14:textId="77777777" w:rsidR="00605463" w:rsidRPr="00605463" w:rsidRDefault="00605463" w:rsidP="00605463">
      <w:pPr>
        <w:rPr>
          <w:rFonts w:ascii="Times New Roman" w:hAnsi="Times New Roman" w:cs="Times New Roman"/>
        </w:rPr>
      </w:pPr>
    </w:p>
    <w:p w14:paraId="69AC5A97" w14:textId="77777777" w:rsidR="00605463" w:rsidRPr="00605463" w:rsidRDefault="00605463" w:rsidP="00605463">
      <w:pPr>
        <w:ind w:firstLine="0"/>
        <w:rPr>
          <w:rFonts w:ascii="Times New Roman" w:hAnsi="Times New Roman" w:cs="Times New Roman"/>
          <w:b/>
          <w:bCs/>
        </w:rPr>
      </w:pPr>
      <w:r w:rsidRPr="00605463">
        <w:rPr>
          <w:rFonts w:ascii="Times New Roman" w:hAnsi="Times New Roman" w:cs="Times New Roman"/>
          <w:b/>
          <w:bCs/>
        </w:rPr>
        <w:t>V</w:t>
      </w:r>
      <w:r w:rsidRPr="00605463">
        <w:rPr>
          <w:rFonts w:ascii="Times New Roman" w:hAnsi="Times New Roman" w:cs="Times New Roman"/>
          <w:b/>
          <w:bCs/>
          <w:lang w:val="en-US"/>
        </w:rPr>
        <w:t>I</w:t>
      </w:r>
      <w:r w:rsidRPr="00605463">
        <w:rPr>
          <w:rFonts w:ascii="Times New Roman" w:hAnsi="Times New Roman" w:cs="Times New Roman"/>
          <w:b/>
          <w:bCs/>
        </w:rPr>
        <w:t>. Rethinking the “Monstrous Feminine”</w:t>
      </w:r>
    </w:p>
    <w:p w14:paraId="1FC39945" w14:textId="77777777" w:rsidR="00605463" w:rsidRPr="00605463" w:rsidRDefault="00605463" w:rsidP="00605463">
      <w:pPr>
        <w:rPr>
          <w:rFonts w:ascii="Times New Roman" w:hAnsi="Times New Roman" w:cs="Times New Roman"/>
        </w:rPr>
      </w:pPr>
    </w:p>
    <w:p w14:paraId="62819B77" w14:textId="77777777" w:rsidR="00605463" w:rsidRPr="00605463" w:rsidRDefault="00605463" w:rsidP="00605463">
      <w:pPr>
        <w:rPr>
          <w:rFonts w:ascii="Times New Roman" w:hAnsi="Times New Roman" w:cs="Times New Roman"/>
        </w:rPr>
      </w:pPr>
      <w:r w:rsidRPr="00605463">
        <w:rPr>
          <w:rFonts w:ascii="Times New Roman" w:hAnsi="Times New Roman" w:cs="Times New Roman"/>
        </w:rPr>
        <w:t xml:space="preserve">These differences suggest that </w:t>
      </w:r>
      <w:r w:rsidRPr="00605463">
        <w:rPr>
          <w:rFonts w:ascii="Times New Roman" w:hAnsi="Times New Roman" w:cs="Times New Roman"/>
          <w:lang w:val="en-US"/>
        </w:rPr>
        <w:t xml:space="preserve">Creed’s </w:t>
      </w:r>
      <w:r w:rsidRPr="00605463">
        <w:rPr>
          <w:rFonts w:ascii="Times New Roman" w:hAnsi="Times New Roman" w:cs="Times New Roman"/>
        </w:rPr>
        <w:t>concept of the “monstrous feminine” should be used carefully.</w:t>
      </w:r>
      <w:r w:rsidRPr="00605463">
        <w:rPr>
          <w:rFonts w:ascii="Times New Roman" w:hAnsi="Times New Roman" w:cs="Times New Roman"/>
          <w:lang w:val="en-US"/>
        </w:rPr>
        <w:t xml:space="preserve"> </w:t>
      </w:r>
      <w:r w:rsidRPr="00605463">
        <w:rPr>
          <w:rFonts w:ascii="Times New Roman" w:hAnsi="Times New Roman" w:cs="Times New Roman"/>
        </w:rPr>
        <w:t>Creed's framework is useful because it directs attention to the cultural anxiety generated by women who cross boundaries. But applying the concept identically to all three works would flatten the differences between them.</w:t>
      </w:r>
      <w:r w:rsidRPr="00605463">
        <w:rPr>
          <w:rFonts w:ascii="Times New Roman" w:hAnsi="Times New Roman" w:cs="Times New Roman"/>
          <w:lang w:val="en-US"/>
        </w:rPr>
        <w:t xml:space="preserve"> </w:t>
      </w:r>
      <w:r w:rsidRPr="00605463">
        <w:rPr>
          <w:rFonts w:ascii="Times New Roman" w:hAnsi="Times New Roman" w:cs="Times New Roman"/>
        </w:rPr>
        <w:t>Medea is “monstrous” because she exceeds the role of wife and mother.</w:t>
      </w:r>
      <w:r w:rsidRPr="00605463">
        <w:rPr>
          <w:rFonts w:ascii="Times New Roman" w:hAnsi="Times New Roman" w:cs="Times New Roman"/>
          <w:lang w:val="en-US"/>
        </w:rPr>
        <w:t xml:space="preserve"> </w:t>
      </w:r>
      <w:r w:rsidRPr="00605463">
        <w:rPr>
          <w:rFonts w:ascii="Times New Roman" w:hAnsi="Times New Roman" w:cs="Times New Roman"/>
        </w:rPr>
        <w:t>Hachang is monstrous within the narrative because she is explicitly associated with demonic power and destructive jealousy.</w:t>
      </w:r>
      <w:r w:rsidRPr="00605463">
        <w:rPr>
          <w:rFonts w:ascii="Times New Roman" w:hAnsi="Times New Roman" w:cs="Times New Roman"/>
          <w:lang w:val="en-US"/>
        </w:rPr>
        <w:t xml:space="preserve"> </w:t>
      </w:r>
      <w:r w:rsidRPr="00605463">
        <w:rPr>
          <w:rFonts w:ascii="Times New Roman" w:hAnsi="Times New Roman" w:cs="Times New Roman"/>
        </w:rPr>
        <w:t>Diane is never literally a monster. Her “monstrosity” is psychological and social. She becomes monstrous only when the fantasy of the ideal Hollywood woman collapses into jealousy, resentment, and self-destruction.</w:t>
      </w:r>
    </w:p>
    <w:p w14:paraId="244B9EB1" w14:textId="77777777" w:rsidR="00605463" w:rsidRPr="00605463" w:rsidRDefault="00605463" w:rsidP="00605463">
      <w:pPr>
        <w:rPr>
          <w:rFonts w:ascii="Times New Roman" w:hAnsi="Times New Roman" w:cs="Times New Roman"/>
        </w:rPr>
      </w:pPr>
      <w:r w:rsidRPr="00605463">
        <w:rPr>
          <w:rFonts w:ascii="Times New Roman" w:hAnsi="Times New Roman" w:cs="Times New Roman"/>
        </w:rPr>
        <w:t>Thus, three works gradually transform the meaning of the dangerous woman</w:t>
      </w:r>
      <w:r w:rsidRPr="00605463">
        <w:rPr>
          <w:rFonts w:ascii="Times New Roman" w:hAnsi="Times New Roman" w:cs="Times New Roman"/>
          <w:lang w:val="en-US"/>
        </w:rPr>
        <w:t xml:space="preserve"> in such a way: </w:t>
      </w:r>
      <w:r w:rsidRPr="00605463">
        <w:rPr>
          <w:rFonts w:ascii="Times New Roman" w:hAnsi="Times New Roman" w:cs="Times New Roman"/>
        </w:rPr>
        <w:t>Medea is the woman who cannot be contained by the state</w:t>
      </w:r>
      <w:r w:rsidRPr="00605463">
        <w:rPr>
          <w:rFonts w:ascii="Times New Roman" w:hAnsi="Times New Roman" w:cs="Times New Roman"/>
          <w:lang w:val="en-US"/>
        </w:rPr>
        <w:t xml:space="preserve">, </w:t>
      </w:r>
      <w:r w:rsidRPr="00605463">
        <w:rPr>
          <w:rFonts w:ascii="Times New Roman" w:hAnsi="Times New Roman" w:cs="Times New Roman"/>
        </w:rPr>
        <w:t>Hachang is the woman whose desire for power is absorbed into a cosmological opposition between good and evil</w:t>
      </w:r>
      <w:r w:rsidRPr="00605463">
        <w:rPr>
          <w:rFonts w:ascii="Times New Roman" w:hAnsi="Times New Roman" w:cs="Times New Roman"/>
          <w:lang w:val="en-US"/>
        </w:rPr>
        <w:t xml:space="preserve">, and </w:t>
      </w:r>
      <w:r w:rsidRPr="00605463">
        <w:rPr>
          <w:rFonts w:ascii="Times New Roman" w:hAnsi="Times New Roman" w:cs="Times New Roman"/>
        </w:rPr>
        <w:t>Diane is the woman who cannot maintain a coherent self within a system that promises female success while making that success structurally unstable.</w:t>
      </w:r>
    </w:p>
    <w:p w14:paraId="7ADE35FD" w14:textId="77777777" w:rsidR="00605463" w:rsidRPr="00605463" w:rsidRDefault="00605463" w:rsidP="00605463">
      <w:pPr>
        <w:rPr>
          <w:rFonts w:ascii="Times New Roman" w:hAnsi="Times New Roman" w:cs="Times New Roman"/>
        </w:rPr>
      </w:pPr>
      <w:r w:rsidRPr="00605463">
        <w:rPr>
          <w:rFonts w:ascii="Times New Roman" w:hAnsi="Times New Roman" w:cs="Times New Roman"/>
        </w:rPr>
        <w:t xml:space="preserve">The comparison therefore should not conclude that all three works are </w:t>
      </w:r>
      <w:r w:rsidRPr="00605463">
        <w:rPr>
          <w:rFonts w:ascii="Times New Roman" w:hAnsi="Times New Roman" w:cs="Times New Roman"/>
          <w:lang w:val="en-US"/>
        </w:rPr>
        <w:t>discussing</w:t>
      </w:r>
      <w:r w:rsidRPr="00605463">
        <w:rPr>
          <w:rFonts w:ascii="Times New Roman" w:hAnsi="Times New Roman" w:cs="Times New Roman"/>
        </w:rPr>
        <w:t xml:space="preserve"> the same </w:t>
      </w:r>
      <w:r w:rsidRPr="00605463">
        <w:rPr>
          <w:rFonts w:ascii="Times New Roman" w:hAnsi="Times New Roman" w:cs="Times New Roman"/>
          <w:lang w:val="en-US"/>
        </w:rPr>
        <w:t xml:space="preserve">issue </w:t>
      </w:r>
      <w:r w:rsidRPr="00605463">
        <w:rPr>
          <w:rFonts w:ascii="Times New Roman" w:hAnsi="Times New Roman" w:cs="Times New Roman"/>
        </w:rPr>
        <w:t>about patriarchy</w:t>
      </w:r>
      <w:r w:rsidRPr="00605463">
        <w:rPr>
          <w:rFonts w:ascii="Times New Roman" w:hAnsi="Times New Roman" w:cs="Times New Roman"/>
          <w:lang w:val="en-US"/>
        </w:rPr>
        <w:t>, as they are not</w:t>
      </w:r>
      <w:r w:rsidRPr="00605463">
        <w:rPr>
          <w:rFonts w:ascii="Times New Roman" w:hAnsi="Times New Roman" w:cs="Times New Roman"/>
        </w:rPr>
        <w:t>.</w:t>
      </w:r>
      <w:r w:rsidRPr="00605463">
        <w:rPr>
          <w:rFonts w:ascii="Times New Roman" w:hAnsi="Times New Roman" w:cs="Times New Roman"/>
          <w:lang w:val="en-US"/>
        </w:rPr>
        <w:t xml:space="preserve"> </w:t>
      </w:r>
      <w:r w:rsidRPr="00605463">
        <w:rPr>
          <w:rFonts w:ascii="Times New Roman" w:hAnsi="Times New Roman" w:cs="Times New Roman"/>
        </w:rPr>
        <w:t xml:space="preserve">Instead, their structural similarity allows us to see </w:t>
      </w:r>
      <w:r w:rsidRPr="00605463">
        <w:rPr>
          <w:rFonts w:ascii="Times New Roman" w:hAnsi="Times New Roman" w:cs="Times New Roman"/>
        </w:rPr>
        <w:lastRenderedPageBreak/>
        <w:t>how different cultures answer the same fundamental problem differently:</w:t>
      </w:r>
      <w:r w:rsidRPr="00605463">
        <w:rPr>
          <w:rFonts w:ascii="Times New Roman" w:hAnsi="Times New Roman" w:cs="Times New Roman"/>
          <w:lang w:val="en-US"/>
        </w:rPr>
        <w:t xml:space="preserve"> </w:t>
      </w:r>
      <w:r w:rsidRPr="00605463">
        <w:rPr>
          <w:rFonts w:ascii="Times New Roman" w:hAnsi="Times New Roman" w:cs="Times New Roman"/>
        </w:rPr>
        <w:t>What happens when a woman's experience cannot be accommodated by the social order available to her?</w:t>
      </w:r>
    </w:p>
    <w:p w14:paraId="0562CB0E" w14:textId="77777777" w:rsidR="00605463" w:rsidRPr="00605463" w:rsidRDefault="00605463" w:rsidP="00605463">
      <w:pPr>
        <w:rPr>
          <w:rFonts w:ascii="Times New Roman" w:hAnsi="Times New Roman" w:cs="Times New Roman"/>
        </w:rPr>
      </w:pPr>
    </w:p>
    <w:p w14:paraId="1A096CA1" w14:textId="77777777" w:rsidR="00605463" w:rsidRPr="00605463" w:rsidRDefault="00605463" w:rsidP="00605463">
      <w:pPr>
        <w:ind w:firstLine="0"/>
        <w:rPr>
          <w:rFonts w:ascii="Times New Roman" w:hAnsi="Times New Roman" w:cs="Times New Roman"/>
          <w:b/>
          <w:bCs/>
        </w:rPr>
      </w:pPr>
      <w:r w:rsidRPr="00605463">
        <w:rPr>
          <w:rFonts w:ascii="Times New Roman" w:hAnsi="Times New Roman" w:cs="Times New Roman"/>
          <w:b/>
          <w:bCs/>
          <w:lang w:val="en-US"/>
        </w:rPr>
        <w:t xml:space="preserve">VII. </w:t>
      </w:r>
      <w:r w:rsidRPr="00605463">
        <w:rPr>
          <w:rFonts w:ascii="Times New Roman" w:hAnsi="Times New Roman" w:cs="Times New Roman"/>
          <w:b/>
          <w:bCs/>
        </w:rPr>
        <w:t>Conclusion</w:t>
      </w:r>
    </w:p>
    <w:p w14:paraId="34CE0A41" w14:textId="77777777" w:rsidR="00605463" w:rsidRPr="00605463" w:rsidRDefault="00605463" w:rsidP="00605463">
      <w:pPr>
        <w:rPr>
          <w:rFonts w:ascii="Times New Roman" w:hAnsi="Times New Roman" w:cs="Times New Roman"/>
          <w:b/>
          <w:bCs/>
        </w:rPr>
      </w:pPr>
    </w:p>
    <w:p w14:paraId="1CBD574B" w14:textId="1222BA46" w:rsidR="00605463" w:rsidRPr="00605463" w:rsidRDefault="37E52972" w:rsidP="00605463">
      <w:pPr>
        <w:rPr>
          <w:rFonts w:ascii="Times New Roman" w:hAnsi="Times New Roman" w:cs="Times New Roman"/>
          <w:lang w:val="en-US"/>
        </w:rPr>
      </w:pPr>
      <w:r w:rsidRPr="0236AD7C">
        <w:rPr>
          <w:rFonts w:ascii="Times New Roman" w:hAnsi="Times New Roman" w:cs="Times New Roman"/>
          <w:lang w:val="en-US"/>
        </w:rPr>
        <w:t xml:space="preserve">Euripides' </w:t>
      </w:r>
      <w:r w:rsidRPr="002730A9">
        <w:rPr>
          <w:rFonts w:ascii="Times New Roman" w:hAnsi="Times New Roman" w:cs="Times New Roman"/>
          <w:i/>
          <w:iCs/>
          <w:lang w:val="en-US"/>
        </w:rPr>
        <w:t>Medea</w:t>
      </w:r>
      <w:r w:rsidRPr="0236AD7C">
        <w:rPr>
          <w:rFonts w:ascii="Times New Roman" w:hAnsi="Times New Roman" w:cs="Times New Roman"/>
          <w:lang w:val="en-US"/>
        </w:rPr>
        <w:t xml:space="preserve">, the Tibetan opera </w:t>
      </w:r>
      <w:proofErr w:type="spellStart"/>
      <w:r w:rsidRPr="002730A9">
        <w:rPr>
          <w:rFonts w:ascii="Times New Roman" w:hAnsi="Times New Roman" w:cs="Times New Roman"/>
          <w:i/>
          <w:iCs/>
          <w:lang w:val="en-US"/>
        </w:rPr>
        <w:t>Drowa</w:t>
      </w:r>
      <w:proofErr w:type="spellEnd"/>
      <w:r w:rsidRPr="002730A9">
        <w:rPr>
          <w:rFonts w:ascii="Times New Roman" w:hAnsi="Times New Roman" w:cs="Times New Roman"/>
          <w:i/>
          <w:iCs/>
          <w:lang w:val="en-US"/>
        </w:rPr>
        <w:t xml:space="preserve"> </w:t>
      </w:r>
      <w:proofErr w:type="spellStart"/>
      <w:r w:rsidRPr="002730A9">
        <w:rPr>
          <w:rFonts w:ascii="Times New Roman" w:hAnsi="Times New Roman" w:cs="Times New Roman"/>
          <w:i/>
          <w:iCs/>
          <w:lang w:val="en-US"/>
        </w:rPr>
        <w:t>Sangmo</w:t>
      </w:r>
      <w:proofErr w:type="spellEnd"/>
      <w:r w:rsidRPr="0236AD7C">
        <w:rPr>
          <w:rFonts w:ascii="Times New Roman" w:hAnsi="Times New Roman" w:cs="Times New Roman"/>
          <w:lang w:val="en-US"/>
        </w:rPr>
        <w:t xml:space="preserve">, and Lynch's </w:t>
      </w:r>
      <w:r w:rsidRPr="002730A9">
        <w:rPr>
          <w:rFonts w:ascii="Times New Roman" w:hAnsi="Times New Roman" w:cs="Times New Roman"/>
          <w:i/>
          <w:iCs/>
          <w:lang w:val="en-US"/>
        </w:rPr>
        <w:t>Mulholland Drive</w:t>
      </w:r>
      <w:r w:rsidRPr="0236AD7C">
        <w:rPr>
          <w:rFonts w:ascii="Times New Roman" w:hAnsi="Times New Roman" w:cs="Times New Roman"/>
          <w:lang w:val="en-US"/>
        </w:rPr>
        <w:t xml:space="preserve"> do not belong to a single culture, nor should their female protagonists be reduced to interchangeable versions of the “rebellious woman”</w:t>
      </w:r>
      <w:r w:rsidR="002730A9">
        <w:rPr>
          <w:rFonts w:ascii="Times New Roman" w:hAnsi="Times New Roman" w:cs="Times New Roman"/>
          <w:lang w:val="en-US"/>
        </w:rPr>
        <w:t>.</w:t>
      </w:r>
      <w:r w:rsidRPr="0236AD7C">
        <w:rPr>
          <w:rFonts w:ascii="Times New Roman" w:hAnsi="Times New Roman" w:cs="Times New Roman"/>
          <w:lang w:val="en-US"/>
        </w:rPr>
        <w:t xml:space="preserve"> Their value</w:t>
      </w:r>
      <w:r w:rsidR="00521A5F">
        <w:rPr>
          <w:rFonts w:ascii="Times New Roman" w:hAnsi="Times New Roman" w:cs="Times New Roman"/>
          <w:lang w:val="en-US"/>
        </w:rPr>
        <w:t>s</w:t>
      </w:r>
      <w:r w:rsidRPr="0236AD7C">
        <w:rPr>
          <w:rFonts w:ascii="Times New Roman" w:hAnsi="Times New Roman" w:cs="Times New Roman"/>
          <w:lang w:val="en-US"/>
        </w:rPr>
        <w:t xml:space="preserve"> as comparative objects lie</w:t>
      </w:r>
      <w:r w:rsidR="00521A5F">
        <w:rPr>
          <w:rFonts w:ascii="Times New Roman" w:hAnsi="Times New Roman" w:cs="Times New Roman"/>
          <w:lang w:val="en-US"/>
        </w:rPr>
        <w:t xml:space="preserve"> </w:t>
      </w:r>
      <w:r w:rsidRPr="0236AD7C">
        <w:rPr>
          <w:rFonts w:ascii="Times New Roman" w:hAnsi="Times New Roman" w:cs="Times New Roman"/>
          <w:lang w:val="en-US"/>
        </w:rPr>
        <w:t xml:space="preserve">precisely in the differences between the </w:t>
      </w:r>
      <w:r w:rsidR="002730A9">
        <w:rPr>
          <w:rFonts w:ascii="Times New Roman" w:hAnsi="Times New Roman" w:cs="Times New Roman"/>
          <w:lang w:val="en-US"/>
        </w:rPr>
        <w:t xml:space="preserve">constructed </w:t>
      </w:r>
      <w:r w:rsidRPr="0236AD7C">
        <w:rPr>
          <w:rFonts w:ascii="Times New Roman" w:hAnsi="Times New Roman" w:cs="Times New Roman"/>
          <w:lang w:val="en-US"/>
        </w:rPr>
        <w:t xml:space="preserve">worlds they construct. Medea exists at the intersection of gender, marriage, and civic exclusion. </w:t>
      </w:r>
      <w:proofErr w:type="spellStart"/>
      <w:r w:rsidRPr="0236AD7C">
        <w:rPr>
          <w:rFonts w:ascii="Times New Roman" w:hAnsi="Times New Roman" w:cs="Times New Roman"/>
          <w:lang w:val="en-US"/>
        </w:rPr>
        <w:t>Drowa</w:t>
      </w:r>
      <w:proofErr w:type="spellEnd"/>
      <w:r w:rsidRPr="0236AD7C">
        <w:rPr>
          <w:rFonts w:ascii="Times New Roman" w:hAnsi="Times New Roman" w:cs="Times New Roman"/>
          <w:lang w:val="en-US"/>
        </w:rPr>
        <w:t xml:space="preserve"> </w:t>
      </w:r>
      <w:proofErr w:type="spellStart"/>
      <w:r w:rsidRPr="0236AD7C">
        <w:rPr>
          <w:rFonts w:ascii="Times New Roman" w:hAnsi="Times New Roman" w:cs="Times New Roman"/>
          <w:lang w:val="en-US"/>
        </w:rPr>
        <w:t>Sangmo</w:t>
      </w:r>
      <w:proofErr w:type="spellEnd"/>
      <w:r w:rsidRPr="0236AD7C">
        <w:rPr>
          <w:rFonts w:ascii="Times New Roman" w:hAnsi="Times New Roman" w:cs="Times New Roman"/>
          <w:lang w:val="en-US"/>
        </w:rPr>
        <w:t xml:space="preserve"> exists within a religious narrative in which human suffering is connected to supernatural identity and moral restoration. Diane exists within a modern world in which Hollywood itself becomes a machine for producing and destroying feminine fantasies.</w:t>
      </w:r>
    </w:p>
    <w:p w14:paraId="0674F2AD" w14:textId="1A0D5F37" w:rsidR="00605463" w:rsidRPr="00605463" w:rsidRDefault="00605463" w:rsidP="00605463">
      <w:pPr>
        <w:rPr>
          <w:rFonts w:ascii="Times New Roman" w:hAnsi="Times New Roman" w:cs="Times New Roman"/>
          <w:lang w:val="en-US"/>
        </w:rPr>
      </w:pPr>
      <w:r w:rsidRPr="00605463">
        <w:rPr>
          <w:rFonts w:ascii="Times New Roman" w:hAnsi="Times New Roman" w:cs="Times New Roman"/>
          <w:lang w:val="en-US"/>
        </w:rPr>
        <w:t xml:space="preserve">Sound provides a way to place these radically different works into dialogue without erasing their differences. In </w:t>
      </w:r>
      <w:r w:rsidRPr="002730A9">
        <w:rPr>
          <w:rFonts w:ascii="Times New Roman" w:hAnsi="Times New Roman" w:cs="Times New Roman"/>
          <w:i/>
          <w:iCs/>
          <w:lang w:val="en-US"/>
        </w:rPr>
        <w:t>Medea</w:t>
      </w:r>
      <w:r w:rsidRPr="00605463">
        <w:rPr>
          <w:rFonts w:ascii="Times New Roman" w:hAnsi="Times New Roman" w:cs="Times New Roman"/>
          <w:lang w:val="en-US"/>
        </w:rPr>
        <w:t xml:space="preserve">, offstage cries make female suffering audible before the woman herself enters the public stage; her subsequent rhetorical control demonstrates how speech can </w:t>
      </w:r>
      <w:r w:rsidR="002730A9">
        <w:rPr>
          <w:rFonts w:ascii="Times New Roman" w:hAnsi="Times New Roman" w:cs="Times New Roman"/>
          <w:lang w:val="en-US"/>
        </w:rPr>
        <w:t>be weaponized</w:t>
      </w:r>
      <w:r w:rsidRPr="00605463">
        <w:rPr>
          <w:rFonts w:ascii="Times New Roman" w:hAnsi="Times New Roman" w:cs="Times New Roman"/>
          <w:lang w:val="en-US"/>
        </w:rPr>
        <w:t xml:space="preserve"> within a society that restricts female public agency. In </w:t>
      </w:r>
      <w:proofErr w:type="spellStart"/>
      <w:r w:rsidRPr="002730A9">
        <w:rPr>
          <w:rFonts w:ascii="Times New Roman" w:hAnsi="Times New Roman" w:cs="Times New Roman"/>
          <w:i/>
          <w:iCs/>
          <w:lang w:val="en-US"/>
        </w:rPr>
        <w:t>Drowa</w:t>
      </w:r>
      <w:proofErr w:type="spellEnd"/>
      <w:r w:rsidRPr="002730A9">
        <w:rPr>
          <w:rFonts w:ascii="Times New Roman" w:hAnsi="Times New Roman" w:cs="Times New Roman"/>
          <w:i/>
          <w:iCs/>
          <w:lang w:val="en-US"/>
        </w:rPr>
        <w:t xml:space="preserve"> </w:t>
      </w:r>
      <w:proofErr w:type="spellStart"/>
      <w:r w:rsidRPr="002730A9">
        <w:rPr>
          <w:rFonts w:ascii="Times New Roman" w:hAnsi="Times New Roman" w:cs="Times New Roman"/>
          <w:i/>
          <w:iCs/>
          <w:lang w:val="en-US"/>
        </w:rPr>
        <w:t>Sangmo</w:t>
      </w:r>
      <w:proofErr w:type="spellEnd"/>
      <w:r w:rsidRPr="00605463">
        <w:rPr>
          <w:rFonts w:ascii="Times New Roman" w:hAnsi="Times New Roman" w:cs="Times New Roman"/>
          <w:lang w:val="en-US"/>
        </w:rPr>
        <w:t xml:space="preserve">, operatic voice belongs to a </w:t>
      </w:r>
      <w:r w:rsidR="002730A9">
        <w:rPr>
          <w:rFonts w:ascii="Times New Roman" w:hAnsi="Times New Roman" w:cs="Times New Roman"/>
          <w:lang w:val="en-US"/>
        </w:rPr>
        <w:t xml:space="preserve">religious </w:t>
      </w:r>
      <w:r w:rsidRPr="00605463">
        <w:rPr>
          <w:rFonts w:ascii="Times New Roman" w:hAnsi="Times New Roman" w:cs="Times New Roman"/>
          <w:lang w:val="en-US"/>
        </w:rPr>
        <w:t xml:space="preserve">oral performance tradition </w:t>
      </w:r>
      <w:r w:rsidR="002730A9">
        <w:rPr>
          <w:rFonts w:ascii="Times New Roman" w:hAnsi="Times New Roman" w:cs="Times New Roman"/>
          <w:lang w:val="en-US"/>
        </w:rPr>
        <w:t xml:space="preserve">and </w:t>
      </w:r>
      <w:r w:rsidRPr="00605463">
        <w:rPr>
          <w:rFonts w:ascii="Times New Roman" w:hAnsi="Times New Roman" w:cs="Times New Roman"/>
          <w:lang w:val="en-US"/>
        </w:rPr>
        <w:t>th</w:t>
      </w:r>
      <w:r w:rsidR="002730A9">
        <w:rPr>
          <w:rFonts w:ascii="Times New Roman" w:hAnsi="Times New Roman" w:cs="Times New Roman"/>
          <w:lang w:val="en-US"/>
        </w:rPr>
        <w:t>us</w:t>
      </w:r>
      <w:r w:rsidRPr="00605463">
        <w:rPr>
          <w:rFonts w:ascii="Times New Roman" w:hAnsi="Times New Roman" w:cs="Times New Roman"/>
          <w:lang w:val="en-US"/>
        </w:rPr>
        <w:t xml:space="preserve"> not simply express</w:t>
      </w:r>
      <w:r w:rsidR="002730A9">
        <w:rPr>
          <w:rFonts w:ascii="Times New Roman" w:hAnsi="Times New Roman" w:cs="Times New Roman"/>
          <w:lang w:val="en-US"/>
        </w:rPr>
        <w:t>es</w:t>
      </w:r>
      <w:r w:rsidRPr="00605463">
        <w:rPr>
          <w:rFonts w:ascii="Times New Roman" w:hAnsi="Times New Roman" w:cs="Times New Roman"/>
          <w:lang w:val="en-US"/>
        </w:rPr>
        <w:t xml:space="preserve"> individual suffering but participates in cultural continuity and spiritual transformation. In </w:t>
      </w:r>
      <w:r w:rsidRPr="002730A9">
        <w:rPr>
          <w:rFonts w:ascii="Times New Roman" w:hAnsi="Times New Roman" w:cs="Times New Roman"/>
          <w:i/>
          <w:iCs/>
          <w:lang w:val="en-US"/>
        </w:rPr>
        <w:t>Mulholland Drive</w:t>
      </w:r>
      <w:r w:rsidRPr="00605463">
        <w:rPr>
          <w:rFonts w:ascii="Times New Roman" w:hAnsi="Times New Roman" w:cs="Times New Roman"/>
          <w:lang w:val="en-US"/>
        </w:rPr>
        <w:t>, sound breaks the connection between voice and body. The “</w:t>
      </w:r>
      <w:proofErr w:type="spellStart"/>
      <w:r w:rsidRPr="00605463">
        <w:rPr>
          <w:rFonts w:ascii="Times New Roman" w:hAnsi="Times New Roman" w:cs="Times New Roman"/>
          <w:lang w:val="en-US"/>
        </w:rPr>
        <w:t>Llorando</w:t>
      </w:r>
      <w:proofErr w:type="spellEnd"/>
      <w:r w:rsidRPr="00605463">
        <w:rPr>
          <w:rFonts w:ascii="Times New Roman" w:hAnsi="Times New Roman" w:cs="Times New Roman"/>
          <w:lang w:val="en-US"/>
        </w:rPr>
        <w:t>” performance at Club Silencio reveals that the voice can continue after the body collapses, just as Diane's fantasy can continue even when the reality supporting it has already failed.</w:t>
      </w:r>
    </w:p>
    <w:p w14:paraId="642D9DE6" w14:textId="2B041310" w:rsidR="00605463" w:rsidRPr="00605463" w:rsidRDefault="00605463" w:rsidP="00605463">
      <w:pPr>
        <w:rPr>
          <w:rFonts w:ascii="Times New Roman" w:hAnsi="Times New Roman" w:cs="Times New Roman"/>
          <w:lang w:val="en-US"/>
        </w:rPr>
      </w:pPr>
      <w:r w:rsidRPr="00605463">
        <w:rPr>
          <w:rFonts w:ascii="Times New Roman" w:hAnsi="Times New Roman" w:cs="Times New Roman"/>
          <w:lang w:val="en-US"/>
        </w:rPr>
        <w:lastRenderedPageBreak/>
        <w:t xml:space="preserve">The three forms of sound consequently correspond to three forms of female agency. Medea's voice becomes a threat to civic order; </w:t>
      </w:r>
      <w:proofErr w:type="spellStart"/>
      <w:r w:rsidRPr="00605463">
        <w:rPr>
          <w:rFonts w:ascii="Times New Roman" w:hAnsi="Times New Roman" w:cs="Times New Roman"/>
          <w:lang w:val="en-US"/>
        </w:rPr>
        <w:t>Drowa</w:t>
      </w:r>
      <w:proofErr w:type="spellEnd"/>
      <w:r w:rsidRPr="00605463">
        <w:rPr>
          <w:rFonts w:ascii="Times New Roman" w:hAnsi="Times New Roman" w:cs="Times New Roman"/>
          <w:lang w:val="en-US"/>
        </w:rPr>
        <w:t xml:space="preserve"> </w:t>
      </w:r>
      <w:proofErr w:type="spellStart"/>
      <w:r w:rsidRPr="00605463">
        <w:rPr>
          <w:rFonts w:ascii="Times New Roman" w:hAnsi="Times New Roman" w:cs="Times New Roman"/>
          <w:lang w:val="en-US"/>
        </w:rPr>
        <w:t>Sangmo's</w:t>
      </w:r>
      <w:proofErr w:type="spellEnd"/>
      <w:r w:rsidRPr="00605463">
        <w:rPr>
          <w:rFonts w:ascii="Times New Roman" w:hAnsi="Times New Roman" w:cs="Times New Roman"/>
          <w:lang w:val="en-US"/>
        </w:rPr>
        <w:t xml:space="preserve"> performance becomes a </w:t>
      </w:r>
      <w:r w:rsidR="00FA212B">
        <w:rPr>
          <w:rFonts w:ascii="Times New Roman" w:hAnsi="Times New Roman" w:cs="Times New Roman"/>
          <w:lang w:val="en-US"/>
        </w:rPr>
        <w:t>source</w:t>
      </w:r>
      <w:r w:rsidRPr="00605463">
        <w:rPr>
          <w:rFonts w:ascii="Times New Roman" w:hAnsi="Times New Roman" w:cs="Times New Roman"/>
          <w:lang w:val="en-US"/>
        </w:rPr>
        <w:t xml:space="preserve"> for spiritual transformation; Diane's fragmented soundscape becomes an expression of psychological rupture. Their narratives likewise move through three different forms of non-linearity: supernatural escape, spiritual transformation, and dream logic. In each case, ordinary linear structures prove insufficient to contain the woman's experience. Yet the consequences differ dramatically. Medea's rupture remains ethically unresolved; </w:t>
      </w:r>
      <w:proofErr w:type="spellStart"/>
      <w:r w:rsidRPr="00605463">
        <w:rPr>
          <w:rFonts w:ascii="Times New Roman" w:hAnsi="Times New Roman" w:cs="Times New Roman"/>
          <w:lang w:val="en-US"/>
        </w:rPr>
        <w:t>Drowa</w:t>
      </w:r>
      <w:proofErr w:type="spellEnd"/>
      <w:r w:rsidRPr="00605463">
        <w:rPr>
          <w:rFonts w:ascii="Times New Roman" w:hAnsi="Times New Roman" w:cs="Times New Roman"/>
          <w:lang w:val="en-US"/>
        </w:rPr>
        <w:t xml:space="preserve"> </w:t>
      </w:r>
      <w:proofErr w:type="spellStart"/>
      <w:r w:rsidRPr="00605463">
        <w:rPr>
          <w:rFonts w:ascii="Times New Roman" w:hAnsi="Times New Roman" w:cs="Times New Roman"/>
          <w:lang w:val="en-US"/>
        </w:rPr>
        <w:t>Sangmo</w:t>
      </w:r>
      <w:proofErr w:type="spellEnd"/>
      <w:r w:rsidRPr="00605463">
        <w:rPr>
          <w:rFonts w:ascii="Times New Roman" w:hAnsi="Times New Roman" w:cs="Times New Roman"/>
          <w:lang w:val="en-US"/>
        </w:rPr>
        <w:t xml:space="preserve"> restores a damaged moral and familial order; and </w:t>
      </w:r>
      <w:r w:rsidRPr="006433C7">
        <w:rPr>
          <w:rFonts w:ascii="Times New Roman" w:hAnsi="Times New Roman" w:cs="Times New Roman"/>
          <w:i/>
          <w:iCs/>
          <w:lang w:val="en-US"/>
        </w:rPr>
        <w:t>Mulholland Drive</w:t>
      </w:r>
      <w:r w:rsidRPr="00605463">
        <w:rPr>
          <w:rFonts w:ascii="Times New Roman" w:hAnsi="Times New Roman" w:cs="Times New Roman"/>
          <w:lang w:val="en-US"/>
        </w:rPr>
        <w:t xml:space="preserve"> offers no comparable restoration, leaving Diane trapped within the collapse of the identity she constructed.</w:t>
      </w:r>
    </w:p>
    <w:p w14:paraId="107929DD" w14:textId="77777777" w:rsidR="00605463" w:rsidRPr="00605463" w:rsidRDefault="00605463" w:rsidP="00605463">
      <w:pPr>
        <w:rPr>
          <w:rFonts w:ascii="Times New Roman" w:hAnsi="Times New Roman" w:cs="Times New Roman"/>
          <w:lang w:val="en-US"/>
        </w:rPr>
      </w:pPr>
      <w:r w:rsidRPr="00605463">
        <w:rPr>
          <w:rFonts w:ascii="Times New Roman" w:hAnsi="Times New Roman" w:cs="Times New Roman"/>
          <w:lang w:val="en-US"/>
        </w:rPr>
        <w:t xml:space="preserve">The most significant parallel, therefore, is not that these three works portray “strong women” or even that they all challenge patriarchy. Rather, they repeatedly locate female agency at the boundary between what can be socially spoken and what must be expressed through another form. When formal political language fails Medea, lament and eventually supernatural action take over. When the human world cannot contain </w:t>
      </w:r>
      <w:proofErr w:type="spellStart"/>
      <w:r w:rsidRPr="00605463">
        <w:rPr>
          <w:rFonts w:ascii="Times New Roman" w:hAnsi="Times New Roman" w:cs="Times New Roman"/>
          <w:lang w:val="en-US"/>
        </w:rPr>
        <w:t>Drowa</w:t>
      </w:r>
      <w:proofErr w:type="spellEnd"/>
      <w:r w:rsidRPr="00605463">
        <w:rPr>
          <w:rFonts w:ascii="Times New Roman" w:hAnsi="Times New Roman" w:cs="Times New Roman"/>
          <w:lang w:val="en-US"/>
        </w:rPr>
        <w:t xml:space="preserve"> </w:t>
      </w:r>
      <w:proofErr w:type="spellStart"/>
      <w:r w:rsidRPr="00605463">
        <w:rPr>
          <w:rFonts w:ascii="Times New Roman" w:hAnsi="Times New Roman" w:cs="Times New Roman"/>
          <w:lang w:val="en-US"/>
        </w:rPr>
        <w:t>Sangmo</w:t>
      </w:r>
      <w:proofErr w:type="spellEnd"/>
      <w:r w:rsidRPr="00605463">
        <w:rPr>
          <w:rFonts w:ascii="Times New Roman" w:hAnsi="Times New Roman" w:cs="Times New Roman"/>
          <w:lang w:val="en-US"/>
        </w:rPr>
        <w:t>, operatic and spiritual performance connect the human and supernatural realms. When Diane can no longer reconcile her actual life with her desired identity, Lynch makes the instability audible through voices detached from bodies, recordings mistaken for live performance, and sound that refuses to remain synchronized with the image.</w:t>
      </w:r>
    </w:p>
    <w:p w14:paraId="53E00C9B" w14:textId="7510B56A" w:rsidR="00605463" w:rsidRPr="00605463" w:rsidRDefault="37E52972" w:rsidP="00605463">
      <w:pPr>
        <w:rPr>
          <w:rFonts w:ascii="Times New Roman" w:hAnsi="Times New Roman" w:cs="Times New Roman"/>
          <w:lang w:val="en-US"/>
        </w:rPr>
      </w:pPr>
      <w:r w:rsidRPr="0236AD7C">
        <w:rPr>
          <w:rFonts w:ascii="Times New Roman" w:hAnsi="Times New Roman" w:cs="Times New Roman"/>
          <w:lang w:val="en-US"/>
        </w:rPr>
        <w:t xml:space="preserve">Sound is therefore not merely an aesthetic decoration added to these narratives. It is a way of representing the limits of representation itself. The female voice becomes most powerful precisely when it exceeds the social, visual, or linguistic structure that attempts to contain it. Across Greek tragedy, Tibetan opera, and modern cinema, the “dangerous woman” is </w:t>
      </w:r>
      <w:r w:rsidRPr="0236AD7C">
        <w:rPr>
          <w:rFonts w:ascii="Times New Roman" w:hAnsi="Times New Roman" w:cs="Times New Roman"/>
          <w:lang w:val="en-US"/>
        </w:rPr>
        <w:lastRenderedPageBreak/>
        <w:t xml:space="preserve">consequently not simply a figure of destruction. She is a figure through </w:t>
      </w:r>
      <w:proofErr w:type="gramStart"/>
      <w:r w:rsidRPr="0236AD7C">
        <w:rPr>
          <w:rFonts w:ascii="Times New Roman" w:hAnsi="Times New Roman" w:cs="Times New Roman"/>
          <w:lang w:val="en-US"/>
        </w:rPr>
        <w:t>voice  whom</w:t>
      </w:r>
      <w:proofErr w:type="gramEnd"/>
      <w:r w:rsidRPr="0236AD7C">
        <w:rPr>
          <w:rFonts w:ascii="Times New Roman" w:hAnsi="Times New Roman" w:cs="Times New Roman"/>
          <w:lang w:val="en-US"/>
        </w:rPr>
        <w:t xml:space="preserve"> each culture tests the boundaries of its own systems of justice, identity, and order.</w:t>
      </w:r>
    </w:p>
    <w:p w14:paraId="62EBF3C5" w14:textId="77777777" w:rsidR="00605463" w:rsidRPr="00605463" w:rsidRDefault="00605463" w:rsidP="00605463">
      <w:pPr>
        <w:rPr>
          <w:rFonts w:ascii="Times New Roman" w:hAnsi="Times New Roman" w:cs="Times New Roman"/>
        </w:rPr>
      </w:pPr>
    </w:p>
    <w:p w14:paraId="6D98A12B" w14:textId="77777777" w:rsidR="00605463" w:rsidRPr="00605463" w:rsidRDefault="00605463" w:rsidP="00605463">
      <w:pPr>
        <w:rPr>
          <w:rFonts w:ascii="Times New Roman" w:hAnsi="Times New Roman" w:cs="Times New Roman"/>
        </w:rPr>
      </w:pPr>
    </w:p>
    <w:p w14:paraId="2946DB82" w14:textId="77777777" w:rsidR="00605463" w:rsidRPr="00605463" w:rsidRDefault="00605463" w:rsidP="00605463">
      <w:pPr>
        <w:rPr>
          <w:rFonts w:ascii="Times New Roman" w:hAnsi="Times New Roman" w:cs="Times New Roman"/>
        </w:rPr>
      </w:pPr>
    </w:p>
    <w:p w14:paraId="5997CC1D" w14:textId="77777777" w:rsidR="00605463" w:rsidRPr="00605463" w:rsidRDefault="00605463" w:rsidP="00605463">
      <w:pPr>
        <w:rPr>
          <w:rFonts w:ascii="Times New Roman" w:hAnsi="Times New Roman" w:cs="Times New Roman"/>
        </w:rPr>
      </w:pPr>
    </w:p>
    <w:p w14:paraId="110FFD37" w14:textId="77777777" w:rsidR="00605463" w:rsidRPr="00605463" w:rsidRDefault="00605463" w:rsidP="00605463">
      <w:pPr>
        <w:rPr>
          <w:rFonts w:ascii="Times New Roman" w:hAnsi="Times New Roman" w:cs="Times New Roman"/>
        </w:rPr>
      </w:pPr>
    </w:p>
    <w:p w14:paraId="6B699379" w14:textId="77777777" w:rsidR="00605463" w:rsidRPr="00605463" w:rsidRDefault="00605463" w:rsidP="00605463">
      <w:pPr>
        <w:rPr>
          <w:rFonts w:ascii="Times New Roman" w:hAnsi="Times New Roman" w:cs="Times New Roman"/>
        </w:rPr>
      </w:pPr>
    </w:p>
    <w:p w14:paraId="3FE9F23F" w14:textId="77777777" w:rsidR="00605463" w:rsidRPr="00605463" w:rsidRDefault="00605463" w:rsidP="00605463">
      <w:pPr>
        <w:rPr>
          <w:rFonts w:ascii="Times New Roman" w:hAnsi="Times New Roman" w:cs="Times New Roman"/>
        </w:rPr>
      </w:pPr>
    </w:p>
    <w:p w14:paraId="1F72F646" w14:textId="77777777" w:rsidR="00605463" w:rsidRPr="00605463" w:rsidRDefault="00605463" w:rsidP="00605463">
      <w:pPr>
        <w:rPr>
          <w:rFonts w:ascii="Times New Roman" w:hAnsi="Times New Roman" w:cs="Times New Roman"/>
        </w:rPr>
      </w:pPr>
    </w:p>
    <w:p w14:paraId="08CE6F91" w14:textId="77777777" w:rsidR="00605463" w:rsidRPr="00605463" w:rsidRDefault="00605463" w:rsidP="00605463">
      <w:pPr>
        <w:ind w:firstLine="0"/>
        <w:rPr>
          <w:rFonts w:ascii="Times New Roman" w:hAnsi="Times New Roman" w:cs="Times New Roman"/>
        </w:rPr>
      </w:pPr>
    </w:p>
    <w:p w14:paraId="61CDCEAD" w14:textId="77777777" w:rsidR="00605463" w:rsidRPr="00605463" w:rsidRDefault="00605463" w:rsidP="00605463">
      <w:pPr>
        <w:ind w:firstLine="0"/>
        <w:rPr>
          <w:rFonts w:ascii="Times New Roman" w:hAnsi="Times New Roman" w:cs="Times New Roman"/>
        </w:rPr>
      </w:pPr>
    </w:p>
    <w:p w14:paraId="6BB9E253" w14:textId="77777777" w:rsidR="00605463" w:rsidRPr="00605463" w:rsidRDefault="00605463" w:rsidP="00605463">
      <w:pPr>
        <w:ind w:firstLine="0"/>
        <w:rPr>
          <w:rFonts w:ascii="Times New Roman" w:hAnsi="Times New Roman" w:cs="Times New Roman"/>
        </w:rPr>
      </w:pPr>
    </w:p>
    <w:p w14:paraId="2002E795" w14:textId="77777777" w:rsidR="008D223E" w:rsidRDefault="008D223E" w:rsidP="00605463">
      <w:pPr>
        <w:ind w:firstLine="0"/>
        <w:rPr>
          <w:rFonts w:ascii="Times New Roman" w:hAnsi="Times New Roman" w:cs="Times New Roman"/>
        </w:rPr>
      </w:pPr>
    </w:p>
    <w:p w14:paraId="4D350DE4" w14:textId="77777777" w:rsidR="008D223E" w:rsidRDefault="008D223E" w:rsidP="00605463">
      <w:pPr>
        <w:ind w:firstLine="0"/>
        <w:rPr>
          <w:rFonts w:ascii="Times New Roman" w:hAnsi="Times New Roman" w:cs="Times New Roman"/>
        </w:rPr>
      </w:pPr>
    </w:p>
    <w:p w14:paraId="70472F7C" w14:textId="77777777" w:rsidR="008D223E" w:rsidRDefault="008D223E" w:rsidP="00605463">
      <w:pPr>
        <w:ind w:firstLine="0"/>
        <w:rPr>
          <w:rFonts w:ascii="Times New Roman" w:hAnsi="Times New Roman" w:cs="Times New Roman"/>
        </w:rPr>
      </w:pPr>
    </w:p>
    <w:p w14:paraId="67876792" w14:textId="77777777" w:rsidR="008D223E" w:rsidRDefault="008D223E" w:rsidP="00605463">
      <w:pPr>
        <w:ind w:firstLine="0"/>
        <w:rPr>
          <w:rFonts w:ascii="Times New Roman" w:hAnsi="Times New Roman" w:cs="Times New Roman"/>
        </w:rPr>
      </w:pPr>
    </w:p>
    <w:p w14:paraId="3AA8990B" w14:textId="77777777" w:rsidR="008D223E" w:rsidRDefault="008D223E" w:rsidP="00605463">
      <w:pPr>
        <w:ind w:firstLine="0"/>
        <w:rPr>
          <w:rFonts w:ascii="Times New Roman" w:hAnsi="Times New Roman" w:cs="Times New Roman"/>
        </w:rPr>
      </w:pPr>
    </w:p>
    <w:p w14:paraId="4632954F" w14:textId="77777777" w:rsidR="008D223E" w:rsidRDefault="008D223E" w:rsidP="00605463">
      <w:pPr>
        <w:ind w:firstLine="0"/>
        <w:rPr>
          <w:rFonts w:ascii="Times New Roman" w:hAnsi="Times New Roman" w:cs="Times New Roman"/>
        </w:rPr>
      </w:pPr>
    </w:p>
    <w:p w14:paraId="3DA6B02B" w14:textId="77777777" w:rsidR="008D223E" w:rsidRDefault="008D223E" w:rsidP="00605463">
      <w:pPr>
        <w:ind w:firstLine="0"/>
        <w:rPr>
          <w:rFonts w:ascii="Times New Roman" w:hAnsi="Times New Roman" w:cs="Times New Roman"/>
        </w:rPr>
      </w:pPr>
    </w:p>
    <w:p w14:paraId="14D0FE07" w14:textId="77777777" w:rsidR="008D223E" w:rsidRDefault="008D223E" w:rsidP="00605463">
      <w:pPr>
        <w:ind w:firstLine="0"/>
        <w:rPr>
          <w:rFonts w:ascii="Times New Roman" w:hAnsi="Times New Roman" w:cs="Times New Roman"/>
        </w:rPr>
      </w:pPr>
    </w:p>
    <w:p w14:paraId="1F467E33" w14:textId="77777777" w:rsidR="008D223E" w:rsidRDefault="008D223E" w:rsidP="00605463">
      <w:pPr>
        <w:ind w:firstLine="0"/>
        <w:rPr>
          <w:rFonts w:ascii="Times New Roman" w:hAnsi="Times New Roman" w:cs="Times New Roman"/>
        </w:rPr>
      </w:pPr>
    </w:p>
    <w:p w14:paraId="79484B7F" w14:textId="77777777" w:rsidR="007577CD" w:rsidRDefault="007577CD" w:rsidP="00605463">
      <w:pPr>
        <w:ind w:firstLine="0"/>
        <w:rPr>
          <w:rFonts w:ascii="Times New Roman" w:hAnsi="Times New Roman" w:cs="Times New Roman"/>
        </w:rPr>
      </w:pPr>
    </w:p>
    <w:p w14:paraId="142050B5" w14:textId="3EBD252F" w:rsidR="00605463" w:rsidRPr="00605463" w:rsidRDefault="00605463" w:rsidP="00605463">
      <w:pPr>
        <w:ind w:firstLine="0"/>
        <w:rPr>
          <w:rFonts w:ascii="Times New Roman" w:hAnsi="Times New Roman" w:cs="Times New Roman"/>
        </w:rPr>
      </w:pPr>
      <w:r w:rsidRPr="00605463">
        <w:rPr>
          <w:rFonts w:ascii="Times New Roman" w:hAnsi="Times New Roman" w:cs="Times New Roman"/>
        </w:rPr>
        <w:lastRenderedPageBreak/>
        <w:t>Works Cited</w:t>
      </w:r>
    </w:p>
    <w:p w14:paraId="7AE6C1BC" w14:textId="77777777" w:rsidR="00605463" w:rsidRPr="00605463" w:rsidRDefault="00605463" w:rsidP="00605463">
      <w:pPr>
        <w:rPr>
          <w:rFonts w:ascii="Times New Roman" w:hAnsi="Times New Roman" w:cs="Times New Roman"/>
          <w:lang w:val="en-US"/>
        </w:rPr>
      </w:pPr>
      <w:r w:rsidRPr="00605463">
        <w:rPr>
          <w:rFonts w:ascii="Times New Roman" w:hAnsi="Times New Roman" w:cs="Times New Roman"/>
          <w:lang w:val="en-US"/>
        </w:rPr>
        <w:t>Barthes, Roland. “The Grain of the Voice.” Image-Music-Text, translated by Stephen Heath, Hill and Wang, 1977, pp. 179–189.</w:t>
      </w:r>
    </w:p>
    <w:p w14:paraId="23DE523C" w14:textId="77777777" w:rsidR="00605463" w:rsidRPr="00605463" w:rsidRDefault="00605463" w:rsidP="00605463">
      <w:pPr>
        <w:rPr>
          <w:rFonts w:ascii="Times New Roman" w:hAnsi="Times New Roman" w:cs="Times New Roman"/>
        </w:rPr>
      </w:pPr>
    </w:p>
    <w:p w14:paraId="5D396859" w14:textId="77777777" w:rsidR="00605463" w:rsidRPr="00605463" w:rsidRDefault="00605463" w:rsidP="00605463">
      <w:pPr>
        <w:rPr>
          <w:rFonts w:ascii="Times New Roman" w:hAnsi="Times New Roman" w:cs="Times New Roman"/>
          <w:lang w:val="en-US"/>
        </w:rPr>
      </w:pPr>
      <w:proofErr w:type="spellStart"/>
      <w:r w:rsidRPr="00605463">
        <w:rPr>
          <w:rFonts w:ascii="Times New Roman" w:hAnsi="Times New Roman" w:cs="Times New Roman"/>
          <w:lang w:val="en-US"/>
        </w:rPr>
        <w:t>Boscà</w:t>
      </w:r>
      <w:proofErr w:type="spellEnd"/>
      <w:r w:rsidRPr="00605463">
        <w:rPr>
          <w:rFonts w:ascii="Times New Roman" w:hAnsi="Times New Roman" w:cs="Times New Roman"/>
          <w:lang w:val="en-US"/>
        </w:rPr>
        <w:t xml:space="preserve"> </w:t>
      </w:r>
      <w:proofErr w:type="spellStart"/>
      <w:r w:rsidRPr="00605463">
        <w:rPr>
          <w:rFonts w:ascii="Times New Roman" w:hAnsi="Times New Roman" w:cs="Times New Roman"/>
          <w:lang w:val="en-US"/>
        </w:rPr>
        <w:t>Cuquerella</w:t>
      </w:r>
      <w:proofErr w:type="spellEnd"/>
      <w:r w:rsidRPr="00605463">
        <w:rPr>
          <w:rFonts w:ascii="Times New Roman" w:hAnsi="Times New Roman" w:cs="Times New Roman"/>
          <w:lang w:val="en-US"/>
        </w:rPr>
        <w:t xml:space="preserve">, Alba. “Between Truth and Appearance: Medea’s Emotional Manipulation through </w:t>
      </w:r>
      <w:proofErr w:type="spellStart"/>
      <w:r w:rsidRPr="00605463">
        <w:rPr>
          <w:rFonts w:ascii="Times New Roman" w:hAnsi="Times New Roman" w:cs="Times New Roman"/>
          <w:lang w:val="en-US"/>
        </w:rPr>
        <w:t>Gnomai</w:t>
      </w:r>
      <w:proofErr w:type="spellEnd"/>
      <w:r w:rsidRPr="00605463">
        <w:rPr>
          <w:rFonts w:ascii="Times New Roman" w:hAnsi="Times New Roman" w:cs="Times New Roman"/>
          <w:lang w:val="en-US"/>
        </w:rPr>
        <w:t xml:space="preserve">.” </w:t>
      </w:r>
      <w:proofErr w:type="spellStart"/>
      <w:r w:rsidRPr="00605463">
        <w:rPr>
          <w:rFonts w:ascii="Times New Roman" w:hAnsi="Times New Roman" w:cs="Times New Roman"/>
          <w:lang w:val="en-US"/>
        </w:rPr>
        <w:t>Cuadernos</w:t>
      </w:r>
      <w:proofErr w:type="spellEnd"/>
      <w:r w:rsidRPr="00605463">
        <w:rPr>
          <w:rFonts w:ascii="Times New Roman" w:hAnsi="Times New Roman" w:cs="Times New Roman"/>
          <w:lang w:val="en-US"/>
        </w:rPr>
        <w:t xml:space="preserve"> de </w:t>
      </w:r>
      <w:proofErr w:type="spellStart"/>
      <w:r w:rsidRPr="00605463">
        <w:rPr>
          <w:rFonts w:ascii="Times New Roman" w:hAnsi="Times New Roman" w:cs="Times New Roman"/>
          <w:lang w:val="en-US"/>
        </w:rPr>
        <w:t>Filología</w:t>
      </w:r>
      <w:proofErr w:type="spellEnd"/>
      <w:r w:rsidRPr="00605463">
        <w:rPr>
          <w:rFonts w:ascii="Times New Roman" w:hAnsi="Times New Roman" w:cs="Times New Roman"/>
          <w:lang w:val="en-US"/>
        </w:rPr>
        <w:t xml:space="preserve"> </w:t>
      </w:r>
      <w:proofErr w:type="spellStart"/>
      <w:r w:rsidRPr="00605463">
        <w:rPr>
          <w:rFonts w:ascii="Times New Roman" w:hAnsi="Times New Roman" w:cs="Times New Roman"/>
          <w:lang w:val="en-US"/>
        </w:rPr>
        <w:t>Clásica</w:t>
      </w:r>
      <w:proofErr w:type="spellEnd"/>
      <w:r w:rsidRPr="00605463">
        <w:rPr>
          <w:rFonts w:ascii="Times New Roman" w:hAnsi="Times New Roman" w:cs="Times New Roman"/>
          <w:lang w:val="en-US"/>
        </w:rPr>
        <w:t xml:space="preserve">: </w:t>
      </w:r>
      <w:proofErr w:type="spellStart"/>
      <w:r w:rsidRPr="00605463">
        <w:rPr>
          <w:rFonts w:ascii="Times New Roman" w:hAnsi="Times New Roman" w:cs="Times New Roman"/>
          <w:lang w:val="en-US"/>
        </w:rPr>
        <w:t>Estudios</w:t>
      </w:r>
      <w:proofErr w:type="spellEnd"/>
      <w:r w:rsidRPr="00605463">
        <w:rPr>
          <w:rFonts w:ascii="Times New Roman" w:hAnsi="Times New Roman" w:cs="Times New Roman"/>
          <w:lang w:val="en-US"/>
        </w:rPr>
        <w:t xml:space="preserve"> </w:t>
      </w:r>
      <w:proofErr w:type="spellStart"/>
      <w:r w:rsidRPr="00605463">
        <w:rPr>
          <w:rFonts w:ascii="Times New Roman" w:hAnsi="Times New Roman" w:cs="Times New Roman"/>
          <w:lang w:val="en-US"/>
        </w:rPr>
        <w:t>Griegos</w:t>
      </w:r>
      <w:proofErr w:type="spellEnd"/>
      <w:r w:rsidRPr="00605463">
        <w:rPr>
          <w:rFonts w:ascii="Times New Roman" w:hAnsi="Times New Roman" w:cs="Times New Roman"/>
          <w:lang w:val="en-US"/>
        </w:rPr>
        <w:t xml:space="preserve"> e </w:t>
      </w:r>
      <w:proofErr w:type="spellStart"/>
      <w:r w:rsidRPr="00605463">
        <w:rPr>
          <w:rFonts w:ascii="Times New Roman" w:hAnsi="Times New Roman" w:cs="Times New Roman"/>
          <w:lang w:val="en-US"/>
        </w:rPr>
        <w:t>Indoeuropeos</w:t>
      </w:r>
      <w:proofErr w:type="spellEnd"/>
      <w:r w:rsidRPr="00605463">
        <w:rPr>
          <w:rFonts w:ascii="Times New Roman" w:hAnsi="Times New Roman" w:cs="Times New Roman"/>
          <w:lang w:val="en-US"/>
        </w:rPr>
        <w:t>, vol. 35, 2025, pp. 101–118. Your annotated bibliography identifies this article as particularly useful for understanding Medea's strategic rhetorical performance.</w:t>
      </w:r>
    </w:p>
    <w:p w14:paraId="52E56223" w14:textId="77777777" w:rsidR="00605463" w:rsidRPr="00605463" w:rsidRDefault="00605463" w:rsidP="00605463">
      <w:pPr>
        <w:rPr>
          <w:rFonts w:ascii="Times New Roman" w:hAnsi="Times New Roman" w:cs="Times New Roman"/>
        </w:rPr>
      </w:pPr>
    </w:p>
    <w:p w14:paraId="105748FC" w14:textId="77777777" w:rsidR="00605463" w:rsidRPr="00605463" w:rsidRDefault="00605463" w:rsidP="00605463">
      <w:pPr>
        <w:rPr>
          <w:rFonts w:ascii="Times New Roman" w:hAnsi="Times New Roman" w:cs="Times New Roman"/>
          <w:lang w:val="en-US"/>
        </w:rPr>
      </w:pPr>
      <w:r w:rsidRPr="00605463">
        <w:rPr>
          <w:rFonts w:ascii="Times New Roman" w:hAnsi="Times New Roman" w:cs="Times New Roman"/>
          <w:lang w:val="en-US"/>
        </w:rPr>
        <w:t>Bradley, Daniel. “Brokenness and Hope: David Lynch’s Contribution to a Phenomenology of Anxiety in Mulholland Drive.” The Journal of Speculative Philosophy, vol. 29, no. 2, 2015, pp. 180–193.</w:t>
      </w:r>
    </w:p>
    <w:p w14:paraId="07547A01" w14:textId="77777777" w:rsidR="00605463" w:rsidRPr="00605463" w:rsidRDefault="00605463" w:rsidP="00605463">
      <w:pPr>
        <w:rPr>
          <w:rFonts w:ascii="Times New Roman" w:hAnsi="Times New Roman" w:cs="Times New Roman"/>
        </w:rPr>
      </w:pPr>
    </w:p>
    <w:p w14:paraId="4C0520A0" w14:textId="77777777" w:rsidR="00605463" w:rsidRPr="00605463" w:rsidRDefault="00605463" w:rsidP="00605463">
      <w:pPr>
        <w:rPr>
          <w:rFonts w:ascii="Times New Roman" w:hAnsi="Times New Roman" w:cs="Times New Roman"/>
          <w:lang w:val="en-US"/>
        </w:rPr>
      </w:pPr>
      <w:proofErr w:type="spellStart"/>
      <w:r w:rsidRPr="00605463">
        <w:rPr>
          <w:rFonts w:ascii="Times New Roman" w:hAnsi="Times New Roman" w:cs="Times New Roman"/>
          <w:lang w:val="en-US"/>
        </w:rPr>
        <w:t>Chion</w:t>
      </w:r>
      <w:proofErr w:type="spellEnd"/>
      <w:r w:rsidRPr="00605463">
        <w:rPr>
          <w:rFonts w:ascii="Times New Roman" w:hAnsi="Times New Roman" w:cs="Times New Roman"/>
          <w:lang w:val="en-US"/>
        </w:rPr>
        <w:t xml:space="preserve">, Michel. Audio-Vision: Sound on Screen. Edited and translated by Claudia </w:t>
      </w:r>
      <w:proofErr w:type="spellStart"/>
      <w:r w:rsidRPr="00605463">
        <w:rPr>
          <w:rFonts w:ascii="Times New Roman" w:hAnsi="Times New Roman" w:cs="Times New Roman"/>
          <w:lang w:val="en-US"/>
        </w:rPr>
        <w:t>Gorbman</w:t>
      </w:r>
      <w:proofErr w:type="spellEnd"/>
      <w:r w:rsidRPr="00605463">
        <w:rPr>
          <w:rFonts w:ascii="Times New Roman" w:hAnsi="Times New Roman" w:cs="Times New Roman"/>
          <w:lang w:val="en-US"/>
        </w:rPr>
        <w:t xml:space="preserve">, Columbia UP, 1994. </w:t>
      </w:r>
      <w:proofErr w:type="spellStart"/>
      <w:r w:rsidRPr="00605463">
        <w:rPr>
          <w:rFonts w:ascii="Times New Roman" w:hAnsi="Times New Roman" w:cs="Times New Roman"/>
          <w:lang w:val="en-US"/>
        </w:rPr>
        <w:t>Chion's</w:t>
      </w:r>
      <w:proofErr w:type="spellEnd"/>
      <w:r w:rsidRPr="00605463">
        <w:rPr>
          <w:rFonts w:ascii="Times New Roman" w:hAnsi="Times New Roman" w:cs="Times New Roman"/>
          <w:lang w:val="en-US"/>
        </w:rPr>
        <w:t xml:space="preserve"> framework of acousmatic sound, added value, and </w:t>
      </w:r>
      <w:proofErr w:type="spellStart"/>
      <w:r w:rsidRPr="00605463">
        <w:rPr>
          <w:rFonts w:ascii="Times New Roman" w:hAnsi="Times New Roman" w:cs="Times New Roman"/>
          <w:lang w:val="en-US"/>
        </w:rPr>
        <w:t>vococentrism</w:t>
      </w:r>
      <w:proofErr w:type="spellEnd"/>
      <w:r w:rsidRPr="00605463">
        <w:rPr>
          <w:rFonts w:ascii="Times New Roman" w:hAnsi="Times New Roman" w:cs="Times New Roman"/>
          <w:lang w:val="en-US"/>
        </w:rPr>
        <w:t xml:space="preserve"> is identified in your research outline as a central theoretical tool.</w:t>
      </w:r>
    </w:p>
    <w:p w14:paraId="5043CB0F" w14:textId="77777777" w:rsidR="00605463" w:rsidRPr="00605463" w:rsidRDefault="00605463" w:rsidP="00605463">
      <w:pPr>
        <w:rPr>
          <w:rFonts w:ascii="Times New Roman" w:hAnsi="Times New Roman" w:cs="Times New Roman"/>
        </w:rPr>
      </w:pPr>
    </w:p>
    <w:p w14:paraId="13A748D7" w14:textId="77777777" w:rsidR="00605463" w:rsidRPr="00605463" w:rsidRDefault="00605463" w:rsidP="00605463">
      <w:pPr>
        <w:rPr>
          <w:rFonts w:ascii="Times New Roman" w:hAnsi="Times New Roman" w:cs="Times New Roman"/>
          <w:lang w:val="en-US"/>
        </w:rPr>
      </w:pPr>
      <w:r w:rsidRPr="00605463">
        <w:rPr>
          <w:rFonts w:ascii="Times New Roman" w:hAnsi="Times New Roman" w:cs="Times New Roman"/>
          <w:lang w:val="en-US"/>
        </w:rPr>
        <w:t>Creed, Barbara. The Monstrous-Feminine: Film, Feminism, Psychoanalysis. Routledge, 1993. Your bibliography uses Creed to conceptualize the cultural construction of transgressive women as monstrous or threatening.</w:t>
      </w:r>
    </w:p>
    <w:p w14:paraId="07459315" w14:textId="77777777" w:rsidR="00605463" w:rsidRPr="00605463" w:rsidRDefault="00605463" w:rsidP="00605463">
      <w:pPr>
        <w:rPr>
          <w:rFonts w:ascii="Times New Roman" w:hAnsi="Times New Roman" w:cs="Times New Roman"/>
        </w:rPr>
      </w:pPr>
    </w:p>
    <w:p w14:paraId="05FDE805" w14:textId="77777777" w:rsidR="00605463" w:rsidRPr="00605463" w:rsidRDefault="00605463" w:rsidP="00605463">
      <w:pPr>
        <w:rPr>
          <w:rFonts w:ascii="Times New Roman" w:hAnsi="Times New Roman" w:cs="Times New Roman"/>
          <w:lang w:val="en-US"/>
        </w:rPr>
      </w:pPr>
      <w:r w:rsidRPr="00605463">
        <w:rPr>
          <w:rFonts w:ascii="Times New Roman" w:hAnsi="Times New Roman" w:cs="Times New Roman"/>
          <w:lang w:val="en-US"/>
        </w:rPr>
        <w:t xml:space="preserve">Fitzgerald, Kati. “Tibetan Opera in and outside the Tibet Autonomous Region.” Asian Theatre Journal, vol. 31, no. 1, 2014, pp. 270–278. Note: the bibliographic information in your </w:t>
      </w:r>
      <w:r w:rsidRPr="00605463">
        <w:rPr>
          <w:rFonts w:ascii="Times New Roman" w:hAnsi="Times New Roman" w:cs="Times New Roman"/>
          <w:lang w:val="en-US"/>
        </w:rPr>
        <w:lastRenderedPageBreak/>
        <w:t>previous annotated bibliography says vol. 33 (2016), pp. 115–139, but the actual uploaded article identifies itself as Asian Theatre Journal, vol. 31, no. 1 (Spring 2014).</w:t>
      </w:r>
    </w:p>
    <w:p w14:paraId="6537F28F" w14:textId="77777777" w:rsidR="00605463" w:rsidRPr="00605463" w:rsidRDefault="00605463" w:rsidP="00605463">
      <w:pPr>
        <w:rPr>
          <w:rFonts w:ascii="Times New Roman" w:hAnsi="Times New Roman" w:cs="Times New Roman"/>
        </w:rPr>
      </w:pPr>
    </w:p>
    <w:p w14:paraId="39C47875" w14:textId="77777777" w:rsidR="00605463" w:rsidRPr="00605463" w:rsidRDefault="00605463" w:rsidP="00605463">
      <w:pPr>
        <w:rPr>
          <w:rFonts w:ascii="Times New Roman" w:hAnsi="Times New Roman" w:cs="Times New Roman"/>
        </w:rPr>
      </w:pPr>
      <w:r w:rsidRPr="00605463">
        <w:rPr>
          <w:rFonts w:ascii="Times New Roman" w:hAnsi="Times New Roman" w:cs="Times New Roman"/>
        </w:rPr>
        <w:t>Foley, Helene P. Female Acts in Greek Tragedy. Princeton UP, 2001. Foley's discussion of female speech, agency, domesticity, and civic authority provides the principal gender framework for the Medea section.</w:t>
      </w:r>
    </w:p>
    <w:p w14:paraId="6DFB9E20" w14:textId="77777777" w:rsidR="00605463" w:rsidRPr="00605463" w:rsidRDefault="00605463" w:rsidP="00605463">
      <w:pPr>
        <w:rPr>
          <w:rFonts w:ascii="Times New Roman" w:hAnsi="Times New Roman" w:cs="Times New Roman"/>
        </w:rPr>
      </w:pPr>
    </w:p>
    <w:p w14:paraId="79162D20" w14:textId="77777777" w:rsidR="00605463" w:rsidRPr="00605463" w:rsidRDefault="00605463" w:rsidP="00605463">
      <w:pPr>
        <w:rPr>
          <w:rFonts w:ascii="Times New Roman" w:hAnsi="Times New Roman" w:cs="Times New Roman"/>
          <w:lang w:val="en-US"/>
        </w:rPr>
      </w:pPr>
      <w:r w:rsidRPr="00605463">
        <w:rPr>
          <w:rFonts w:ascii="Times New Roman" w:hAnsi="Times New Roman" w:cs="Times New Roman"/>
          <w:lang w:val="en-US"/>
        </w:rPr>
        <w:t xml:space="preserve">Greene, Liz. “Speaking, Singing, </w:t>
      </w:r>
      <w:proofErr w:type="gramStart"/>
      <w:r w:rsidRPr="00605463">
        <w:rPr>
          <w:rFonts w:ascii="Times New Roman" w:hAnsi="Times New Roman" w:cs="Times New Roman"/>
          <w:lang w:val="en-US"/>
        </w:rPr>
        <w:t>Screaming</w:t>
      </w:r>
      <w:proofErr w:type="gramEnd"/>
      <w:r w:rsidRPr="00605463">
        <w:rPr>
          <w:rFonts w:ascii="Times New Roman" w:hAnsi="Times New Roman" w:cs="Times New Roman"/>
          <w:lang w:val="en-US"/>
        </w:rPr>
        <w:t>: Controlling the Female Voice in American Cinema.” The Soundtrack, vol. 2, no. 1, 2008, pp. 13–25. Your annotated bibliography identifies Greene as especially useful for analyzing the relationship between gender, vocal performance, and cinematic control.</w:t>
      </w:r>
    </w:p>
    <w:p w14:paraId="70DF9E56" w14:textId="77777777" w:rsidR="00605463" w:rsidRPr="00605463" w:rsidRDefault="00605463" w:rsidP="00605463">
      <w:pPr>
        <w:rPr>
          <w:rFonts w:ascii="Times New Roman" w:hAnsi="Times New Roman" w:cs="Times New Roman"/>
        </w:rPr>
      </w:pPr>
    </w:p>
    <w:p w14:paraId="40BE0E7E" w14:textId="77777777" w:rsidR="00605463" w:rsidRPr="00605463" w:rsidRDefault="00605463" w:rsidP="00605463">
      <w:pPr>
        <w:rPr>
          <w:rFonts w:ascii="Times New Roman" w:hAnsi="Times New Roman" w:cs="Times New Roman"/>
          <w:lang w:val="en-US"/>
        </w:rPr>
      </w:pPr>
      <w:r w:rsidRPr="00605463">
        <w:rPr>
          <w:rFonts w:ascii="Times New Roman" w:hAnsi="Times New Roman" w:cs="Times New Roman"/>
          <w:lang w:val="en-US"/>
        </w:rPr>
        <w:t xml:space="preserve">Jiang, </w:t>
      </w:r>
      <w:proofErr w:type="spellStart"/>
      <w:r w:rsidRPr="00605463">
        <w:rPr>
          <w:rFonts w:ascii="Times New Roman" w:hAnsi="Times New Roman" w:cs="Times New Roman"/>
          <w:lang w:val="en-US"/>
        </w:rPr>
        <w:t>Xingyao</w:t>
      </w:r>
      <w:proofErr w:type="spellEnd"/>
      <w:r w:rsidRPr="00605463">
        <w:rPr>
          <w:rFonts w:ascii="Times New Roman" w:hAnsi="Times New Roman" w:cs="Times New Roman"/>
          <w:lang w:val="en-US"/>
        </w:rPr>
        <w:t xml:space="preserve">, </w:t>
      </w:r>
      <w:proofErr w:type="spellStart"/>
      <w:r w:rsidRPr="00605463">
        <w:rPr>
          <w:rFonts w:ascii="Times New Roman" w:hAnsi="Times New Roman" w:cs="Times New Roman"/>
          <w:lang w:val="en-US"/>
        </w:rPr>
        <w:t>Rosdeen</w:t>
      </w:r>
      <w:proofErr w:type="spellEnd"/>
      <w:r w:rsidRPr="00605463">
        <w:rPr>
          <w:rFonts w:ascii="Times New Roman" w:hAnsi="Times New Roman" w:cs="Times New Roman"/>
          <w:lang w:val="en-US"/>
        </w:rPr>
        <w:t xml:space="preserve"> </w:t>
      </w:r>
      <w:proofErr w:type="spellStart"/>
      <w:r w:rsidRPr="00605463">
        <w:rPr>
          <w:rFonts w:ascii="Times New Roman" w:hAnsi="Times New Roman" w:cs="Times New Roman"/>
          <w:lang w:val="en-US"/>
        </w:rPr>
        <w:t>Suboh</w:t>
      </w:r>
      <w:proofErr w:type="spellEnd"/>
      <w:r w:rsidRPr="00605463">
        <w:rPr>
          <w:rFonts w:ascii="Times New Roman" w:hAnsi="Times New Roman" w:cs="Times New Roman"/>
          <w:lang w:val="en-US"/>
        </w:rPr>
        <w:t xml:space="preserve">, and </w:t>
      </w:r>
      <w:proofErr w:type="spellStart"/>
      <w:r w:rsidRPr="00605463">
        <w:rPr>
          <w:rFonts w:ascii="Times New Roman" w:hAnsi="Times New Roman" w:cs="Times New Roman"/>
          <w:lang w:val="en-US"/>
        </w:rPr>
        <w:t>Farideh</w:t>
      </w:r>
      <w:proofErr w:type="spellEnd"/>
      <w:r w:rsidRPr="00605463">
        <w:rPr>
          <w:rFonts w:ascii="Times New Roman" w:hAnsi="Times New Roman" w:cs="Times New Roman"/>
          <w:lang w:val="en-US"/>
        </w:rPr>
        <w:t xml:space="preserve"> Alizadeh. “An Aesthetic Exploration of Sound Illusion in David Lynch’s Mulholland Drive.” Malaysian Journal of Social Sciences and Humanities, vol. 9, no. 4, 2024, pp. 1–13.</w:t>
      </w:r>
    </w:p>
    <w:p w14:paraId="44E871BC" w14:textId="77777777" w:rsidR="00605463" w:rsidRPr="00605463" w:rsidRDefault="00605463" w:rsidP="00605463">
      <w:pPr>
        <w:rPr>
          <w:rFonts w:ascii="Times New Roman" w:hAnsi="Times New Roman" w:cs="Times New Roman"/>
        </w:rPr>
      </w:pPr>
    </w:p>
    <w:p w14:paraId="253A969B" w14:textId="77777777" w:rsidR="00605463" w:rsidRPr="00605463" w:rsidRDefault="00605463" w:rsidP="00605463">
      <w:pPr>
        <w:rPr>
          <w:rFonts w:ascii="Times New Roman" w:hAnsi="Times New Roman" w:cs="Times New Roman"/>
          <w:lang w:val="en-US"/>
        </w:rPr>
      </w:pPr>
      <w:r w:rsidRPr="00605463">
        <w:rPr>
          <w:rFonts w:ascii="Times New Roman" w:hAnsi="Times New Roman" w:cs="Times New Roman"/>
          <w:lang w:val="en-US"/>
        </w:rPr>
        <w:t>McClure, Laura. Spoken Like a Woman: Speech and Gender in Athenian Drama. Princeton UP, 1999. McClure's discussion of the relationship between female speech and civic identity is particularly important to the analysis of Medea's rhetorical agency.</w:t>
      </w:r>
    </w:p>
    <w:p w14:paraId="144A5D23" w14:textId="77777777" w:rsidR="00605463" w:rsidRPr="00605463" w:rsidRDefault="00605463" w:rsidP="00605463">
      <w:pPr>
        <w:rPr>
          <w:rFonts w:ascii="Times New Roman" w:hAnsi="Times New Roman" w:cs="Times New Roman"/>
        </w:rPr>
      </w:pPr>
    </w:p>
    <w:p w14:paraId="6726F7A0" w14:textId="77777777" w:rsidR="00605463" w:rsidRPr="00605463" w:rsidRDefault="00605463" w:rsidP="00605463">
      <w:pPr>
        <w:rPr>
          <w:rFonts w:ascii="Times New Roman" w:hAnsi="Times New Roman" w:cs="Times New Roman"/>
        </w:rPr>
      </w:pPr>
      <w:r w:rsidRPr="00605463">
        <w:rPr>
          <w:rFonts w:ascii="Times New Roman" w:hAnsi="Times New Roman" w:cs="Times New Roman"/>
        </w:rPr>
        <w:t>Mactaggart, Allister. “‘Silencio’: Hearing Loss in David Lynch’s Mulholland Drive.” Journal of Aesthetics &amp; Culture, vol. 6, 2014. The article's analysis of the Club Silencio sequence is especially useful for understanding the separation between Del Rio's voice and visible body.</w:t>
      </w:r>
    </w:p>
    <w:p w14:paraId="738610EB" w14:textId="77777777" w:rsidR="00605463" w:rsidRPr="00605463" w:rsidRDefault="00605463" w:rsidP="00605463">
      <w:pPr>
        <w:rPr>
          <w:rFonts w:ascii="Times New Roman" w:hAnsi="Times New Roman" w:cs="Times New Roman"/>
        </w:rPr>
      </w:pPr>
    </w:p>
    <w:p w14:paraId="2FE7CCF3" w14:textId="77777777" w:rsidR="00605463" w:rsidRPr="00605463" w:rsidRDefault="00605463" w:rsidP="00605463">
      <w:pPr>
        <w:rPr>
          <w:rFonts w:ascii="Times New Roman" w:hAnsi="Times New Roman" w:cs="Times New Roman"/>
          <w:lang w:val="en-US"/>
        </w:rPr>
      </w:pPr>
      <w:proofErr w:type="spellStart"/>
      <w:r w:rsidRPr="00605463">
        <w:rPr>
          <w:rFonts w:ascii="Times New Roman" w:hAnsi="Times New Roman" w:cs="Times New Roman"/>
          <w:lang w:val="en-US"/>
        </w:rPr>
        <w:t>Drowa</w:t>
      </w:r>
      <w:proofErr w:type="spellEnd"/>
      <w:r w:rsidRPr="00605463">
        <w:rPr>
          <w:rFonts w:ascii="Times New Roman" w:hAnsi="Times New Roman" w:cs="Times New Roman"/>
          <w:lang w:val="en-US"/>
        </w:rPr>
        <w:t xml:space="preserve"> </w:t>
      </w:r>
      <w:proofErr w:type="spellStart"/>
      <w:r w:rsidRPr="00605463">
        <w:rPr>
          <w:rFonts w:ascii="Times New Roman" w:hAnsi="Times New Roman" w:cs="Times New Roman"/>
          <w:lang w:val="en-US"/>
        </w:rPr>
        <w:t>Sangmo</w:t>
      </w:r>
      <w:proofErr w:type="spellEnd"/>
      <w:r w:rsidRPr="00605463">
        <w:rPr>
          <w:rFonts w:ascii="Times New Roman" w:hAnsi="Times New Roman" w:cs="Times New Roman"/>
          <w:lang w:val="en-US"/>
        </w:rPr>
        <w:t xml:space="preserve">. Tibetan Institute of Performing Arts. The TIPA account provides the basic narrative sequence of </w:t>
      </w:r>
      <w:proofErr w:type="spellStart"/>
      <w:r w:rsidRPr="00605463">
        <w:rPr>
          <w:rFonts w:ascii="Times New Roman" w:hAnsi="Times New Roman" w:cs="Times New Roman"/>
          <w:lang w:val="en-US"/>
        </w:rPr>
        <w:t>Drowa</w:t>
      </w:r>
      <w:proofErr w:type="spellEnd"/>
      <w:r w:rsidRPr="00605463">
        <w:rPr>
          <w:rFonts w:ascii="Times New Roman" w:hAnsi="Times New Roman" w:cs="Times New Roman"/>
          <w:lang w:val="en-US"/>
        </w:rPr>
        <w:t xml:space="preserve"> </w:t>
      </w:r>
      <w:proofErr w:type="spellStart"/>
      <w:r w:rsidRPr="00605463">
        <w:rPr>
          <w:rFonts w:ascii="Times New Roman" w:hAnsi="Times New Roman" w:cs="Times New Roman"/>
          <w:lang w:val="en-US"/>
        </w:rPr>
        <w:t>Sangmo</w:t>
      </w:r>
      <w:proofErr w:type="spellEnd"/>
      <w:r w:rsidRPr="00605463">
        <w:rPr>
          <w:rFonts w:ascii="Times New Roman" w:hAnsi="Times New Roman" w:cs="Times New Roman"/>
          <w:lang w:val="en-US"/>
        </w:rPr>
        <w:t xml:space="preserve">, </w:t>
      </w:r>
      <w:proofErr w:type="spellStart"/>
      <w:r w:rsidRPr="00605463">
        <w:rPr>
          <w:rFonts w:ascii="Times New Roman" w:hAnsi="Times New Roman" w:cs="Times New Roman"/>
          <w:lang w:val="en-US"/>
        </w:rPr>
        <w:t>Hachang</w:t>
      </w:r>
      <w:proofErr w:type="spellEnd"/>
      <w:r w:rsidRPr="00605463">
        <w:rPr>
          <w:rFonts w:ascii="Times New Roman" w:hAnsi="Times New Roman" w:cs="Times New Roman"/>
          <w:lang w:val="en-US"/>
        </w:rPr>
        <w:t xml:space="preserve">, the royal children, </w:t>
      </w:r>
      <w:proofErr w:type="spellStart"/>
      <w:r w:rsidRPr="00605463">
        <w:rPr>
          <w:rFonts w:ascii="Times New Roman" w:hAnsi="Times New Roman" w:cs="Times New Roman"/>
          <w:lang w:val="en-US"/>
        </w:rPr>
        <w:t>Drowa's</w:t>
      </w:r>
      <w:proofErr w:type="spellEnd"/>
      <w:r w:rsidRPr="00605463">
        <w:rPr>
          <w:rFonts w:ascii="Times New Roman" w:hAnsi="Times New Roman" w:cs="Times New Roman"/>
          <w:lang w:val="en-US"/>
        </w:rPr>
        <w:t xml:space="preserve"> supernatural manifestations, and the eventual restoration of the kingdom.</w:t>
      </w:r>
    </w:p>
    <w:p w14:paraId="637805D2" w14:textId="77777777" w:rsidR="00605463" w:rsidRPr="00605463" w:rsidRDefault="00605463" w:rsidP="00605463">
      <w:pPr>
        <w:rPr>
          <w:rFonts w:ascii="Times New Roman" w:hAnsi="Times New Roman" w:cs="Times New Roman"/>
        </w:rPr>
      </w:pPr>
    </w:p>
    <w:p w14:paraId="549986C8" w14:textId="77777777" w:rsidR="00605463" w:rsidRPr="00592FE9" w:rsidRDefault="00605463" w:rsidP="00605463">
      <w:pPr>
        <w:rPr>
          <w:rFonts w:ascii="Times New Roman" w:hAnsi="Times New Roman" w:cs="Times New Roman"/>
        </w:rPr>
      </w:pPr>
      <w:r w:rsidRPr="00605463">
        <w:rPr>
          <w:rFonts w:ascii="Times New Roman" w:hAnsi="Times New Roman" w:cs="Times New Roman"/>
        </w:rPr>
        <w:t>Mulholland Drive. Directed by David Lynch, performances by Naomi Watts, Laura Harring, and Justin Theroux, Universal Pictures, 2001.</w:t>
      </w:r>
    </w:p>
    <w:p w14:paraId="463F29E8" w14:textId="77777777" w:rsidR="00081D3C" w:rsidRDefault="00081D3C"/>
    <w:sectPr w:rsidR="00081D3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WCTutor40">
    <w15:presenceInfo w15:providerId="AD" w15:userId="S::pwctutor40@pioneeracademics.com::7e4848df-d546-4ab7-8972-9f8236fa45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463"/>
    <w:rsid w:val="00081D3C"/>
    <w:rsid w:val="00134EE5"/>
    <w:rsid w:val="00231F3D"/>
    <w:rsid w:val="0024473C"/>
    <w:rsid w:val="002730A9"/>
    <w:rsid w:val="00463D1D"/>
    <w:rsid w:val="00514622"/>
    <w:rsid w:val="00521A5F"/>
    <w:rsid w:val="00605463"/>
    <w:rsid w:val="006433C7"/>
    <w:rsid w:val="007577CD"/>
    <w:rsid w:val="007C2800"/>
    <w:rsid w:val="007D332F"/>
    <w:rsid w:val="008D223E"/>
    <w:rsid w:val="00E600A9"/>
    <w:rsid w:val="00F44136"/>
    <w:rsid w:val="00FA212B"/>
    <w:rsid w:val="0236AD7C"/>
    <w:rsid w:val="02F6CB26"/>
    <w:rsid w:val="0754E481"/>
    <w:rsid w:val="096A0BDC"/>
    <w:rsid w:val="0BCB31BC"/>
    <w:rsid w:val="0C1B8114"/>
    <w:rsid w:val="130E071B"/>
    <w:rsid w:val="152A16D2"/>
    <w:rsid w:val="160111C2"/>
    <w:rsid w:val="182EDB24"/>
    <w:rsid w:val="1C17AD5F"/>
    <w:rsid w:val="1ED05211"/>
    <w:rsid w:val="2132BD90"/>
    <w:rsid w:val="24528421"/>
    <w:rsid w:val="25CB7394"/>
    <w:rsid w:val="261FAE00"/>
    <w:rsid w:val="29BD6577"/>
    <w:rsid w:val="2C16BB24"/>
    <w:rsid w:val="2CA63D6E"/>
    <w:rsid w:val="37E52972"/>
    <w:rsid w:val="37EE5483"/>
    <w:rsid w:val="3B13FBF2"/>
    <w:rsid w:val="3D8134FF"/>
    <w:rsid w:val="3D9C8F52"/>
    <w:rsid w:val="4E01F449"/>
    <w:rsid w:val="520B0A46"/>
    <w:rsid w:val="52CC368B"/>
    <w:rsid w:val="533A8E88"/>
    <w:rsid w:val="54B232FF"/>
    <w:rsid w:val="550E116E"/>
    <w:rsid w:val="5E239D5F"/>
    <w:rsid w:val="5E72935A"/>
    <w:rsid w:val="670E22DE"/>
    <w:rsid w:val="6A226D93"/>
    <w:rsid w:val="6B2DB4BF"/>
    <w:rsid w:val="6B9AFC27"/>
    <w:rsid w:val="7085D5DC"/>
    <w:rsid w:val="71ED35ED"/>
    <w:rsid w:val="78783E02"/>
    <w:rsid w:val="7DAC04E0"/>
    <w:rsid w:val="7F2EB06D"/>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B410796"/>
  <w15:chartTrackingRefBased/>
  <w15:docId w15:val="{5763711E-5B90-F844-904C-E6DBEF9E7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N"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463"/>
    <w:pPr>
      <w:spacing w:line="480" w:lineRule="auto"/>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5463"/>
    <w:pPr>
      <w:spacing w:line="48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34948d-540b-480e-9885-d43a7986363e">
      <Terms xmlns="http://schemas.microsoft.com/office/infopath/2007/PartnerControls"/>
    </lcf76f155ced4ddcb4097134ff3c332f>
    <Term xmlns="2634948d-540b-480e-9885-d43a7986363e" xsi:nil="true"/>
    <TaxCatchAll xmlns="b7f974d1-a08a-4d09-8176-881ed45ba079" xsi:nil="true"/>
    <Responsible xmlns="2634948d-540b-480e-9885-d43a7986363e">
      <UserInfo>
        <DisplayName/>
        <AccountId xsi:nil="true"/>
        <AccountType/>
      </UserInfo>
    </Responsible>
    <LeadCoach xmlns="2634948d-540b-480e-9885-d43a7986363e">
      <UserInfo>
        <DisplayName/>
        <AccountId xsi:nil="true"/>
        <AccountType/>
      </UserInfo>
    </LeadCoach>
    <Accountable xmlns="2634948d-540b-480e-9885-d43a7986363e">
      <UserInfo>
        <DisplayName/>
        <AccountId xsi:nil="true"/>
        <AccountType/>
      </UserInfo>
    </Accountable>
    <ASPECT xmlns="2634948d-540b-480e-9885-d43a7986363e" xsi:nil="true"/>
    <Notes xmlns="2634948d-540b-480e-9885-d43a7986363e" xsi:nil="true"/>
    <PCA xmlns="2634948d-540b-480e-9885-d43a7986363e">
      <UserInfo>
        <DisplayName/>
        <AccountId xsi:nil="true"/>
        <AccountType/>
      </UserInfo>
    </PCA>
    <Coach xmlns="2634948d-540b-480e-9885-d43a7986363e">
      <UserInfo>
        <DisplayName/>
        <AccountId xsi:nil="true"/>
        <AccountType/>
      </UserInfo>
    </Coach>
    <LastAssignTo xmlns="2634948d-540b-480e-9885-d43a7986363e">
      <UserInfo>
        <DisplayName/>
        <AccountId xsi:nil="true"/>
        <AccountType/>
      </UserInfo>
    </LastAssignTo>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8793535191EC4A94A1AD1CC2D188E3" ma:contentTypeVersion="23" ma:contentTypeDescription="Create a new document." ma:contentTypeScope="" ma:versionID="eda21e1a6b02e7167bcab716d707bb3d">
  <xsd:schema xmlns:xsd="http://www.w3.org/2001/XMLSchema" xmlns:xs="http://www.w3.org/2001/XMLSchema" xmlns:p="http://schemas.microsoft.com/office/2006/metadata/properties" xmlns:ns2="2634948d-540b-480e-9885-d43a7986363e" xmlns:ns3="b7f974d1-a08a-4d09-8176-881ed45ba079" targetNamespace="http://schemas.microsoft.com/office/2006/metadata/properties" ma:root="true" ma:fieldsID="fc9dea289c1bc7f1f6d9df465149356e" ns2:_="" ns3:_="">
    <xsd:import namespace="2634948d-540b-480e-9885-d43a7986363e"/>
    <xsd:import namespace="b7f974d1-a08a-4d09-8176-881ed45ba0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erm" minOccurs="0"/>
                <xsd:element ref="ns2:Accountable" minOccurs="0"/>
                <xsd:element ref="ns2:Responsible"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Notes" minOccurs="0"/>
                <xsd:element ref="ns2:ASPECT" minOccurs="0"/>
                <xsd:element ref="ns2:MediaServiceOCR" minOccurs="0"/>
                <xsd:element ref="ns2:LeadCoach" minOccurs="0"/>
                <xsd:element ref="ns2:Coach" minOccurs="0"/>
                <xsd:element ref="ns2:PCA" minOccurs="0"/>
                <xsd:element ref="ns2:LastAssignTo"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34948d-540b-480e-9885-d43a798636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erm" ma:index="11" nillable="true" ma:displayName="Term" ma:format="Dropdown" ma:internalName="Term">
      <xsd:simpleType>
        <xsd:restriction base="dms:Choice">
          <xsd:enumeration value="SP25"/>
          <xsd:enumeration value="SU25"/>
          <xsd:enumeration value="2025 Year"/>
        </xsd:restriction>
      </xsd:simpleType>
    </xsd:element>
    <xsd:element name="Accountable" ma:index="12" nillable="true" ma:displayName="Accountable" ma:format="Dropdown" ma:list="UserInfo" ma:SharePointGroup="0" ma:internalName="Accountab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sponsible" ma:index="13" nillable="true" ma:displayName="Responsible" ma:format="Dropdown" ma:list="UserInfo" ma:SharePointGroup="0" ma:internalName="Responsib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84a525-584c-450c-a8f0-40594793d0d4"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Notes" ma:index="21" nillable="true" ma:displayName="Notes" ma:format="Dropdown" ma:internalName="Notes">
      <xsd:simpleType>
        <xsd:restriction base="dms:Note">
          <xsd:maxLength value="255"/>
        </xsd:restriction>
      </xsd:simpleType>
    </xsd:element>
    <xsd:element name="ASPECT" ma:index="22" nillable="true" ma:displayName="ASPECT" ma:format="Dropdown" ma:internalName="ASPECT">
      <xsd:simpleType>
        <xsd:restriction base="dms:Choice">
          <xsd:enumeration value="Structure Set-Up"/>
          <xsd:enumeration value="Infostructure"/>
          <xsd:enumeration value="Staffing"/>
        </xsd:restriction>
      </xsd:simpleType>
    </xsd:element>
    <xsd:element name="MediaServiceOCR" ma:index="23" nillable="true" ma:displayName="Extracted Text" ma:internalName="MediaServiceOCR" ma:readOnly="true">
      <xsd:simpleType>
        <xsd:restriction base="dms:Note">
          <xsd:maxLength value="255"/>
        </xsd:restriction>
      </xsd:simpleType>
    </xsd:element>
    <xsd:element name="LeadCoach" ma:index="24" nillable="true" ma:displayName="LeadCoach" ma:format="Dropdown" ma:list="UserInfo" ma:SharePointGroup="0" ma:internalName="LeadCoach">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ach" ma:index="25" nillable="true" ma:displayName="Coach" ma:format="Dropdown" ma:list="UserInfo" ma:SharePointGroup="0" ma:internalName="Coach">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CA" ma:index="26" nillable="true" ma:displayName="PCA" ma:format="Dropdown" ma:list="UserInfo" ma:SharePointGroup="0" ma:internalName="PC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AssignTo" ma:index="27" nillable="true" ma:displayName="LastAssignTo" ma:format="Dropdown" ma:list="UserInfo" ma:SharePointGroup="0" ma:internalName="LastAssignTo">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8" nillable="true" ma:displayName="MediaServiceBillingMetadata" ma:hidden="true" ma:internalName="MediaServiceBillingMetadata" ma:readOnly="true">
      <xsd:simpleType>
        <xsd:restriction base="dms:Note"/>
      </xsd:simpleType>
    </xsd:element>
    <xsd:element name="MediaServiceLocation" ma:index="2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f974d1-a08a-4d09-8176-881ed45ba07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021d54f-4a43-4c10-94a8-60926b0e62bc}" ma:internalName="TaxCatchAll" ma:showField="CatchAllData" ma:web="b7f974d1-a08a-4d09-8176-881ed45ba0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A03BC7-B0EE-471E-8528-1604082F51ED}">
  <ds:schemaRefs>
    <ds:schemaRef ds:uri="http://schemas.microsoft.com/sharepoint/v3/contenttype/forms"/>
  </ds:schemaRefs>
</ds:datastoreItem>
</file>

<file path=customXml/itemProps2.xml><?xml version="1.0" encoding="utf-8"?>
<ds:datastoreItem xmlns:ds="http://schemas.openxmlformats.org/officeDocument/2006/customXml" ds:itemID="{A9848C5B-884B-47AC-A550-4A591C1DE9E4}">
  <ds:schemaRefs>
    <ds:schemaRef ds:uri="http://schemas.microsoft.com/office/2006/metadata/properties"/>
    <ds:schemaRef ds:uri="http://schemas.microsoft.com/office/infopath/2007/PartnerControls"/>
    <ds:schemaRef ds:uri="2634948d-540b-480e-9885-d43a7986363e"/>
    <ds:schemaRef ds:uri="b7f974d1-a08a-4d09-8176-881ed45ba079"/>
  </ds:schemaRefs>
</ds:datastoreItem>
</file>

<file path=customXml/itemProps3.xml><?xml version="1.0" encoding="utf-8"?>
<ds:datastoreItem xmlns:ds="http://schemas.openxmlformats.org/officeDocument/2006/customXml" ds:itemID="{ADAA5EEE-883A-4AF8-A0BE-AB9C35F9E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34948d-540b-480e-9885-d43a7986363e"/>
    <ds:schemaRef ds:uri="b7f974d1-a08a-4d09-8176-881ed45ba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24</Pages>
  <Words>5668</Words>
  <Characters>33843</Characters>
  <Application>Microsoft Office Word</Application>
  <DocSecurity>0</DocSecurity>
  <Lines>914</Lines>
  <Paragraphs>589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cp:revision>
  <dcterms:created xsi:type="dcterms:W3CDTF">2026-09-05T06:39:00Z</dcterms:created>
  <dcterms:modified xsi:type="dcterms:W3CDTF">2026-09-05T15:42:00Z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0x010100528793535191EC4A94A1AD1CC2D188E3</vt:lpwstr>
  </property>
  <property fmtid="{D5CDD505-2E9C-101B-9397-08002B2CF9AE}" pid="3" name="MediaServiceImageTags">
    <vt:lpwstr/>
  </property>
</Properties>
</file>